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0B4F8" w14:textId="77777777" w:rsidR="00F81548" w:rsidRPr="00F81548" w:rsidRDefault="00F81548" w:rsidP="00F81548">
      <w:pPr>
        <w:spacing w:after="0" w:line="240" w:lineRule="auto"/>
        <w:rPr>
          <w:rFonts w:cstheme="minorHAnsi"/>
          <w:sz w:val="24"/>
          <w:szCs w:val="24"/>
        </w:rPr>
      </w:pPr>
    </w:p>
    <w:p w14:paraId="1BDA6F4C" w14:textId="57BC0BB5" w:rsidR="00F81548" w:rsidRPr="00F81548" w:rsidRDefault="00F81548" w:rsidP="00F81548">
      <w:pPr>
        <w:spacing w:after="0" w:line="240" w:lineRule="auto"/>
        <w:rPr>
          <w:rFonts w:cstheme="minorHAnsi"/>
          <w:sz w:val="24"/>
          <w:szCs w:val="24"/>
        </w:rPr>
      </w:pPr>
      <w:r w:rsidRPr="00F81548">
        <w:rPr>
          <w:rFonts w:cstheme="minorHAnsi"/>
          <w:sz w:val="24"/>
          <w:szCs w:val="24"/>
        </w:rPr>
        <w:fldChar w:fldCharType="begin"/>
      </w:r>
      <w:r w:rsidRPr="00F81548">
        <w:rPr>
          <w:rFonts w:cstheme="minorHAnsi"/>
          <w:sz w:val="24"/>
          <w:szCs w:val="24"/>
        </w:rPr>
        <w:instrText xml:space="preserve"> DATE \@ "MMMM d, yyyy" </w:instrText>
      </w:r>
      <w:r w:rsidRPr="00F81548">
        <w:rPr>
          <w:rFonts w:cstheme="minorHAnsi"/>
          <w:sz w:val="24"/>
          <w:szCs w:val="24"/>
        </w:rPr>
        <w:fldChar w:fldCharType="separate"/>
      </w:r>
      <w:r w:rsidR="00A710BA">
        <w:rPr>
          <w:rFonts w:cstheme="minorHAnsi"/>
          <w:noProof/>
          <w:sz w:val="24"/>
          <w:szCs w:val="24"/>
        </w:rPr>
        <w:t>March 4, 2026</w:t>
      </w:r>
      <w:r w:rsidRPr="00F81548">
        <w:rPr>
          <w:rFonts w:cstheme="minorHAnsi"/>
          <w:sz w:val="24"/>
          <w:szCs w:val="24"/>
        </w:rPr>
        <w:fldChar w:fldCharType="end"/>
      </w:r>
    </w:p>
    <w:p w14:paraId="25EC7EFE" w14:textId="77777777" w:rsidR="00F81548" w:rsidRPr="00F81548" w:rsidRDefault="00F81548" w:rsidP="00F81548">
      <w:pPr>
        <w:spacing w:after="0" w:line="240" w:lineRule="auto"/>
        <w:rPr>
          <w:rFonts w:cstheme="minorHAnsi"/>
          <w:sz w:val="24"/>
          <w:szCs w:val="24"/>
        </w:rPr>
      </w:pPr>
    </w:p>
    <w:p w14:paraId="7CD0A715" w14:textId="77777777" w:rsidR="00F81548" w:rsidRPr="00F81548" w:rsidRDefault="00F81548" w:rsidP="00F81548">
      <w:pPr>
        <w:spacing w:after="0" w:line="240" w:lineRule="auto"/>
        <w:rPr>
          <w:rFonts w:eastAsia="Times New Roman" w:cstheme="minorHAnsi"/>
          <w:sz w:val="24"/>
          <w:szCs w:val="24"/>
          <w:lang w:bidi="en-US"/>
        </w:rPr>
      </w:pPr>
      <w:r w:rsidRPr="00F81548">
        <w:rPr>
          <w:rFonts w:eastAsia="Times New Roman" w:cstheme="minorHAnsi"/>
          <w:sz w:val="24"/>
          <w:szCs w:val="24"/>
          <w:lang w:bidi="en-US"/>
        </w:rPr>
        <w:fldChar w:fldCharType="begin"/>
      </w:r>
      <w:r w:rsidRPr="00F81548">
        <w:rPr>
          <w:rFonts w:eastAsia="Times New Roman" w:cstheme="minorHAnsi"/>
          <w:sz w:val="24"/>
          <w:szCs w:val="24"/>
          <w:lang w:bidi="en-US"/>
        </w:rPr>
        <w:instrText xml:space="preserve"> MERGEFIELD First_Name </w:instrText>
      </w:r>
      <w:r w:rsidRPr="00F81548">
        <w:rPr>
          <w:rFonts w:eastAsia="Times New Roman" w:cstheme="minorHAnsi"/>
          <w:sz w:val="24"/>
          <w:szCs w:val="24"/>
          <w:lang w:bidi="en-US"/>
        </w:rPr>
        <w:fldChar w:fldCharType="separate"/>
      </w:r>
      <w:r w:rsidRPr="00F81548">
        <w:rPr>
          <w:rFonts w:eastAsia="Times New Roman" w:cstheme="minorHAnsi"/>
          <w:noProof/>
          <w:sz w:val="24"/>
          <w:szCs w:val="24"/>
          <w:lang w:bidi="en-US"/>
        </w:rPr>
        <w:t>«First_Name»</w:t>
      </w:r>
      <w:r w:rsidRPr="00F81548">
        <w:rPr>
          <w:rFonts w:eastAsia="Times New Roman" w:cstheme="minorHAnsi"/>
          <w:sz w:val="24"/>
          <w:szCs w:val="24"/>
          <w:lang w:bidi="en-US"/>
        </w:rPr>
        <w:fldChar w:fldCharType="end"/>
      </w:r>
      <w:r w:rsidRPr="00F81548">
        <w:rPr>
          <w:rFonts w:eastAsia="Times New Roman" w:cstheme="minorHAnsi"/>
          <w:sz w:val="24"/>
          <w:szCs w:val="24"/>
          <w:lang w:bidi="en-US"/>
        </w:rPr>
        <w:t xml:space="preserve"> </w:t>
      </w:r>
      <w:r w:rsidRPr="00F81548">
        <w:rPr>
          <w:rFonts w:eastAsia="Times New Roman" w:cstheme="minorHAnsi"/>
          <w:sz w:val="24"/>
          <w:szCs w:val="24"/>
          <w:lang w:bidi="en-US"/>
        </w:rPr>
        <w:fldChar w:fldCharType="begin"/>
      </w:r>
      <w:r w:rsidRPr="00F81548">
        <w:rPr>
          <w:rFonts w:eastAsia="Times New Roman" w:cstheme="minorHAnsi"/>
          <w:sz w:val="24"/>
          <w:szCs w:val="24"/>
          <w:lang w:bidi="en-US"/>
        </w:rPr>
        <w:instrText xml:space="preserve"> MERGEFIELD Last_Name </w:instrText>
      </w:r>
      <w:r w:rsidRPr="00F81548">
        <w:rPr>
          <w:rFonts w:eastAsia="Times New Roman" w:cstheme="minorHAnsi"/>
          <w:sz w:val="24"/>
          <w:szCs w:val="24"/>
          <w:lang w:bidi="en-US"/>
        </w:rPr>
        <w:fldChar w:fldCharType="separate"/>
      </w:r>
      <w:r w:rsidRPr="00F81548">
        <w:rPr>
          <w:rFonts w:eastAsia="Times New Roman" w:cstheme="minorHAnsi"/>
          <w:noProof/>
          <w:sz w:val="24"/>
          <w:szCs w:val="24"/>
          <w:lang w:bidi="en-US"/>
        </w:rPr>
        <w:t>«Last_Name»</w:t>
      </w:r>
      <w:r w:rsidRPr="00F81548">
        <w:rPr>
          <w:rFonts w:eastAsia="Times New Roman" w:cstheme="minorHAnsi"/>
          <w:sz w:val="24"/>
          <w:szCs w:val="24"/>
          <w:lang w:bidi="en-US"/>
        </w:rPr>
        <w:fldChar w:fldCharType="end"/>
      </w:r>
      <w:r w:rsidRPr="00F81548">
        <w:rPr>
          <w:rFonts w:eastAsia="Times New Roman" w:cstheme="minorHAnsi"/>
          <w:sz w:val="24"/>
          <w:szCs w:val="24"/>
          <w:lang w:bidi="en-US"/>
        </w:rPr>
        <w:t xml:space="preserve"> </w:t>
      </w:r>
      <w:r w:rsidRPr="00F81548">
        <w:rPr>
          <w:rFonts w:eastAsia="Times New Roman" w:cstheme="minorHAnsi"/>
          <w:sz w:val="24"/>
          <w:szCs w:val="24"/>
          <w:lang w:bidi="en-US"/>
        </w:rPr>
        <w:fldChar w:fldCharType="begin"/>
      </w:r>
      <w:r w:rsidRPr="00F81548">
        <w:rPr>
          <w:rFonts w:eastAsia="Times New Roman" w:cstheme="minorHAnsi"/>
          <w:sz w:val="24"/>
          <w:szCs w:val="24"/>
          <w:lang w:bidi="en-US"/>
        </w:rPr>
        <w:instrText xml:space="preserve"> MERGEFIELD First_Name_2 </w:instrText>
      </w:r>
      <w:r w:rsidRPr="00F81548">
        <w:rPr>
          <w:rFonts w:eastAsia="Times New Roman" w:cstheme="minorHAnsi"/>
          <w:sz w:val="24"/>
          <w:szCs w:val="24"/>
          <w:lang w:bidi="en-US"/>
        </w:rPr>
        <w:fldChar w:fldCharType="separate"/>
      </w:r>
      <w:r w:rsidRPr="00F81548">
        <w:rPr>
          <w:rFonts w:eastAsia="Times New Roman" w:cstheme="minorHAnsi"/>
          <w:noProof/>
          <w:sz w:val="24"/>
          <w:szCs w:val="24"/>
          <w:lang w:bidi="en-US"/>
        </w:rPr>
        <w:t>«First_Name_2»</w:t>
      </w:r>
      <w:r w:rsidRPr="00F81548">
        <w:rPr>
          <w:rFonts w:eastAsia="Times New Roman" w:cstheme="minorHAnsi"/>
          <w:sz w:val="24"/>
          <w:szCs w:val="24"/>
          <w:lang w:bidi="en-US"/>
        </w:rPr>
        <w:fldChar w:fldCharType="end"/>
      </w:r>
      <w:r w:rsidRPr="00F81548">
        <w:rPr>
          <w:rFonts w:eastAsia="Times New Roman" w:cstheme="minorHAnsi"/>
          <w:sz w:val="24"/>
          <w:szCs w:val="24"/>
          <w:lang w:bidi="en-US"/>
        </w:rPr>
        <w:t xml:space="preserve"> </w:t>
      </w:r>
      <w:r w:rsidRPr="00F81548">
        <w:rPr>
          <w:rFonts w:eastAsia="Times New Roman" w:cstheme="minorHAnsi"/>
          <w:sz w:val="24"/>
          <w:szCs w:val="24"/>
          <w:lang w:bidi="en-US"/>
        </w:rPr>
        <w:fldChar w:fldCharType="begin"/>
      </w:r>
      <w:r w:rsidRPr="00F81548">
        <w:rPr>
          <w:rFonts w:eastAsia="Times New Roman" w:cstheme="minorHAnsi"/>
          <w:sz w:val="24"/>
          <w:szCs w:val="24"/>
          <w:lang w:bidi="en-US"/>
        </w:rPr>
        <w:instrText xml:space="preserve"> MERGEFIELD Last_Name_2 </w:instrText>
      </w:r>
      <w:r w:rsidRPr="00F81548">
        <w:rPr>
          <w:rFonts w:eastAsia="Times New Roman" w:cstheme="minorHAnsi"/>
          <w:sz w:val="24"/>
          <w:szCs w:val="24"/>
          <w:lang w:bidi="en-US"/>
        </w:rPr>
        <w:fldChar w:fldCharType="separate"/>
      </w:r>
      <w:r w:rsidRPr="00F81548">
        <w:rPr>
          <w:rFonts w:eastAsia="Times New Roman" w:cstheme="minorHAnsi"/>
          <w:noProof/>
          <w:sz w:val="24"/>
          <w:szCs w:val="24"/>
          <w:lang w:bidi="en-US"/>
        </w:rPr>
        <w:t>«Last_Name_2»</w:t>
      </w:r>
      <w:r w:rsidRPr="00F81548">
        <w:rPr>
          <w:rFonts w:eastAsia="Times New Roman" w:cstheme="minorHAnsi"/>
          <w:sz w:val="24"/>
          <w:szCs w:val="24"/>
          <w:lang w:bidi="en-US"/>
        </w:rPr>
        <w:fldChar w:fldCharType="end"/>
      </w:r>
    </w:p>
    <w:p w14:paraId="6BA6B9CA" w14:textId="77777777" w:rsidR="00F81548" w:rsidRPr="00F81548" w:rsidRDefault="00F81548" w:rsidP="00F81548">
      <w:pPr>
        <w:spacing w:after="0" w:line="240" w:lineRule="auto"/>
        <w:rPr>
          <w:rFonts w:cstheme="minorHAnsi"/>
          <w:sz w:val="24"/>
          <w:szCs w:val="24"/>
        </w:rPr>
      </w:pPr>
      <w:r w:rsidRPr="00F81548">
        <w:rPr>
          <w:rFonts w:cstheme="minorHAnsi"/>
          <w:sz w:val="24"/>
          <w:szCs w:val="24"/>
        </w:rPr>
        <w:fldChar w:fldCharType="begin"/>
      </w:r>
      <w:r w:rsidRPr="00F81548">
        <w:rPr>
          <w:rFonts w:cstheme="minorHAnsi"/>
          <w:sz w:val="24"/>
          <w:szCs w:val="24"/>
        </w:rPr>
        <w:instrText xml:space="preserve"> MERGEFIELD Mailing_Address_ </w:instrText>
      </w:r>
      <w:r w:rsidRPr="00F81548">
        <w:rPr>
          <w:rFonts w:cstheme="minorHAnsi"/>
          <w:sz w:val="24"/>
          <w:szCs w:val="24"/>
        </w:rPr>
        <w:fldChar w:fldCharType="separate"/>
      </w:r>
      <w:r w:rsidRPr="00F81548">
        <w:rPr>
          <w:rFonts w:cstheme="minorHAnsi"/>
          <w:noProof/>
          <w:sz w:val="24"/>
          <w:szCs w:val="24"/>
        </w:rPr>
        <w:t>«Mailing_Address_»</w:t>
      </w:r>
      <w:r w:rsidRPr="00F81548">
        <w:rPr>
          <w:rFonts w:cstheme="minorHAnsi"/>
          <w:sz w:val="24"/>
          <w:szCs w:val="24"/>
        </w:rPr>
        <w:fldChar w:fldCharType="end"/>
      </w:r>
    </w:p>
    <w:p w14:paraId="763264DA" w14:textId="77777777" w:rsidR="00F81548" w:rsidRPr="00F81548" w:rsidRDefault="00F81548" w:rsidP="00F81548">
      <w:pPr>
        <w:rPr>
          <w:rFonts w:cstheme="minorHAnsi"/>
          <w:sz w:val="24"/>
          <w:szCs w:val="24"/>
        </w:rPr>
      </w:pPr>
      <w:r w:rsidRPr="00F81548">
        <w:rPr>
          <w:rFonts w:cstheme="minorHAnsi"/>
          <w:sz w:val="24"/>
          <w:szCs w:val="24"/>
        </w:rPr>
        <w:fldChar w:fldCharType="begin"/>
      </w:r>
      <w:r w:rsidRPr="00F81548">
        <w:rPr>
          <w:rFonts w:cstheme="minorHAnsi"/>
          <w:sz w:val="24"/>
          <w:szCs w:val="24"/>
        </w:rPr>
        <w:instrText xml:space="preserve"> MERGEFIELD Owner_City </w:instrText>
      </w:r>
      <w:r w:rsidRPr="00F81548">
        <w:rPr>
          <w:rFonts w:cstheme="minorHAnsi"/>
          <w:sz w:val="24"/>
          <w:szCs w:val="24"/>
        </w:rPr>
        <w:fldChar w:fldCharType="separate"/>
      </w:r>
      <w:r w:rsidRPr="00F81548">
        <w:rPr>
          <w:rFonts w:cstheme="minorHAnsi"/>
          <w:noProof/>
          <w:sz w:val="24"/>
          <w:szCs w:val="24"/>
        </w:rPr>
        <w:t>«Owner_City»</w:t>
      </w:r>
      <w:r w:rsidRPr="00F81548">
        <w:rPr>
          <w:rFonts w:cstheme="minorHAnsi"/>
          <w:sz w:val="24"/>
          <w:szCs w:val="24"/>
        </w:rPr>
        <w:fldChar w:fldCharType="end"/>
      </w:r>
    </w:p>
    <w:p w14:paraId="065403BF" w14:textId="77777777" w:rsidR="00F81548" w:rsidRPr="00F81548" w:rsidRDefault="00F81548" w:rsidP="007A402E">
      <w:pPr>
        <w:spacing w:after="0" w:line="240" w:lineRule="auto"/>
        <w:rPr>
          <w:rStyle w:val="Heading2Char"/>
          <w:rFonts w:asciiTheme="minorHAnsi" w:hAnsiTheme="minorHAnsi" w:cstheme="minorHAnsi"/>
          <w:szCs w:val="24"/>
        </w:rPr>
      </w:pPr>
      <w:r w:rsidRPr="00F81548">
        <w:rPr>
          <w:rFonts w:eastAsia="Times New Roman" w:cstheme="minorHAnsi"/>
          <w:sz w:val="24"/>
          <w:szCs w:val="24"/>
          <w:lang w:bidi="en-US"/>
        </w:rPr>
        <w:t xml:space="preserve">Re: Results from the Recent Testing of Your Water Supply at </w:t>
      </w:r>
      <w:r w:rsidRPr="00F81548">
        <w:rPr>
          <w:rFonts w:eastAsiaTheme="majorEastAsia" w:cstheme="minorHAnsi"/>
          <w:noProof/>
          <w:sz w:val="24"/>
          <w:szCs w:val="24"/>
        </w:rPr>
        <w:fldChar w:fldCharType="begin"/>
      </w:r>
      <w:r w:rsidRPr="00F81548">
        <w:rPr>
          <w:rFonts w:eastAsiaTheme="majorEastAsia" w:cstheme="minorHAnsi"/>
          <w:noProof/>
          <w:sz w:val="24"/>
          <w:szCs w:val="24"/>
        </w:rPr>
        <w:instrText xml:space="preserve"> MERGEFIELD Property_Address </w:instrText>
      </w:r>
      <w:r w:rsidRPr="00F81548">
        <w:rPr>
          <w:rFonts w:eastAsiaTheme="majorEastAsia" w:cstheme="minorHAnsi"/>
          <w:noProof/>
          <w:sz w:val="24"/>
          <w:szCs w:val="24"/>
        </w:rPr>
        <w:fldChar w:fldCharType="separate"/>
      </w:r>
      <w:r w:rsidRPr="00F81548">
        <w:rPr>
          <w:rFonts w:eastAsiaTheme="majorEastAsia" w:cstheme="minorHAnsi"/>
          <w:noProof/>
          <w:sz w:val="24"/>
          <w:szCs w:val="24"/>
        </w:rPr>
        <w:t>«Property_Address»</w:t>
      </w:r>
      <w:r w:rsidRPr="00F81548">
        <w:rPr>
          <w:rFonts w:eastAsiaTheme="majorEastAsia" w:cstheme="minorHAnsi"/>
          <w:noProof/>
          <w:sz w:val="24"/>
          <w:szCs w:val="24"/>
        </w:rPr>
        <w:fldChar w:fldCharType="end"/>
      </w:r>
      <w:r w:rsidRPr="00F81548">
        <w:rPr>
          <w:rFonts w:eastAsiaTheme="majorEastAsia" w:cstheme="minorHAnsi"/>
          <w:noProof/>
          <w:sz w:val="24"/>
          <w:szCs w:val="24"/>
        </w:rPr>
        <w:t>.</w:t>
      </w:r>
    </w:p>
    <w:p w14:paraId="6020764D" w14:textId="77777777" w:rsidR="00F81548" w:rsidRPr="00F81548" w:rsidRDefault="00F81548" w:rsidP="00F81548">
      <w:pPr>
        <w:spacing w:line="240" w:lineRule="auto"/>
        <w:rPr>
          <w:rFonts w:cstheme="minorHAnsi"/>
          <w:sz w:val="24"/>
          <w:szCs w:val="24"/>
        </w:rPr>
      </w:pPr>
    </w:p>
    <w:p w14:paraId="58673F7D" w14:textId="77777777" w:rsidR="00F81548" w:rsidRPr="00F81548" w:rsidRDefault="00F81548" w:rsidP="00F81548">
      <w:pPr>
        <w:spacing w:after="0" w:line="240" w:lineRule="auto"/>
        <w:rPr>
          <w:rFonts w:cstheme="minorHAnsi"/>
          <w:sz w:val="24"/>
          <w:szCs w:val="24"/>
        </w:rPr>
      </w:pPr>
      <w:r w:rsidRPr="00F81548">
        <w:rPr>
          <w:rFonts w:cstheme="minorHAnsi"/>
          <w:sz w:val="24"/>
          <w:szCs w:val="24"/>
        </w:rPr>
        <w:t xml:space="preserve">Dear Homeowner, </w:t>
      </w:r>
    </w:p>
    <w:p w14:paraId="0BFB7E3F" w14:textId="77777777" w:rsidR="00F81548" w:rsidRPr="00F81548" w:rsidRDefault="00F81548" w:rsidP="00F81548">
      <w:pPr>
        <w:spacing w:after="0" w:line="240" w:lineRule="auto"/>
        <w:rPr>
          <w:rFonts w:cstheme="minorHAnsi"/>
          <w:sz w:val="24"/>
          <w:szCs w:val="24"/>
        </w:rPr>
      </w:pPr>
    </w:p>
    <w:p w14:paraId="4A26F693" w14:textId="1671376E" w:rsidR="00F81548" w:rsidRPr="00F81548" w:rsidRDefault="00F81548" w:rsidP="00F81548">
      <w:pPr>
        <w:widowControl w:val="0"/>
        <w:autoSpaceDE w:val="0"/>
        <w:autoSpaceDN w:val="0"/>
        <w:spacing w:before="9" w:after="0" w:line="276" w:lineRule="auto"/>
        <w:rPr>
          <w:rFonts w:eastAsia="Times New Roman" w:cstheme="minorHAnsi"/>
          <w:sz w:val="24"/>
          <w:szCs w:val="24"/>
          <w:lang w:bidi="en-US"/>
        </w:rPr>
      </w:pPr>
      <w:r w:rsidRPr="00F81548">
        <w:rPr>
          <w:rFonts w:eastAsia="Times New Roman" w:cstheme="minorHAnsi"/>
          <w:sz w:val="24"/>
          <w:szCs w:val="24"/>
          <w:lang w:bidi="en-US"/>
        </w:rPr>
        <w:t xml:space="preserve">This letter provides you with the results of the drinking water test conducted on the sample collected from your property on </w:t>
      </w:r>
      <w:r w:rsidRPr="00F81548">
        <w:rPr>
          <w:rFonts w:eastAsia="Times New Roman" w:cstheme="minorHAnsi"/>
          <w:noProof/>
          <w:sz w:val="24"/>
          <w:szCs w:val="24"/>
          <w:lang w:bidi="en-US"/>
        </w:rPr>
        <w:fldChar w:fldCharType="begin"/>
      </w:r>
      <w:r w:rsidRPr="00F81548">
        <w:rPr>
          <w:rFonts w:eastAsia="Times New Roman" w:cstheme="minorHAnsi"/>
          <w:noProof/>
          <w:sz w:val="24"/>
          <w:szCs w:val="24"/>
          <w:lang w:bidi="en-US"/>
        </w:rPr>
        <w:instrText xml:space="preserve"> MERGEFIELD Date_Sampled </w:instrText>
      </w:r>
      <w:r w:rsidRPr="00F81548">
        <w:rPr>
          <w:rFonts w:eastAsia="Times New Roman" w:cstheme="minorHAnsi"/>
          <w:noProof/>
          <w:sz w:val="24"/>
          <w:szCs w:val="24"/>
          <w:lang w:bidi="en-US"/>
        </w:rPr>
        <w:fldChar w:fldCharType="separate"/>
      </w:r>
      <w:r w:rsidRPr="00F81548">
        <w:rPr>
          <w:rFonts w:eastAsia="Times New Roman" w:cstheme="minorHAnsi"/>
          <w:noProof/>
          <w:sz w:val="24"/>
          <w:szCs w:val="24"/>
          <w:lang w:bidi="en-US"/>
        </w:rPr>
        <w:t>«Date_Sampled»</w:t>
      </w:r>
      <w:r w:rsidRPr="00F81548">
        <w:rPr>
          <w:rFonts w:eastAsia="Times New Roman" w:cstheme="minorHAnsi"/>
          <w:noProof/>
          <w:sz w:val="24"/>
          <w:szCs w:val="24"/>
          <w:lang w:bidi="en-US"/>
        </w:rPr>
        <w:fldChar w:fldCharType="end"/>
      </w:r>
      <w:r w:rsidRPr="00F81548">
        <w:rPr>
          <w:rFonts w:eastAsia="Times New Roman" w:cstheme="minorHAnsi"/>
          <w:sz w:val="24"/>
          <w:szCs w:val="24"/>
          <w:lang w:bidi="en-US"/>
        </w:rPr>
        <w:t>. The sample was analyzed by Pace and A&amp;L Analytical Laboratories and tested for the presence of per- and polyfluoroalkyl substances (PFAS) and general potability parameters.</w:t>
      </w:r>
    </w:p>
    <w:p w14:paraId="53CE4E60" w14:textId="77777777" w:rsidR="00F81548" w:rsidRPr="00F81548" w:rsidRDefault="00F81548" w:rsidP="00F81548">
      <w:pPr>
        <w:widowControl w:val="0"/>
        <w:autoSpaceDE w:val="0"/>
        <w:autoSpaceDN w:val="0"/>
        <w:spacing w:before="9" w:after="0" w:line="276" w:lineRule="auto"/>
        <w:rPr>
          <w:rFonts w:eastAsia="Times New Roman" w:cstheme="minorHAnsi"/>
          <w:sz w:val="24"/>
          <w:szCs w:val="24"/>
          <w:lang w:bidi="en-US"/>
        </w:rPr>
      </w:pPr>
    </w:p>
    <w:p w14:paraId="2CA1A513" w14:textId="10BD2238" w:rsidR="00F81548" w:rsidRPr="00F81548" w:rsidRDefault="00490958" w:rsidP="00F81548">
      <w:pPr>
        <w:widowControl w:val="0"/>
        <w:autoSpaceDE w:val="0"/>
        <w:autoSpaceDN w:val="0"/>
        <w:spacing w:before="9" w:after="0" w:line="276" w:lineRule="auto"/>
        <w:rPr>
          <w:rFonts w:eastAsia="Times New Roman" w:cstheme="minorHAnsi"/>
          <w:sz w:val="24"/>
          <w:szCs w:val="24"/>
          <w:lang w:bidi="en-US"/>
        </w:rPr>
      </w:pPr>
      <w:bookmarkStart w:id="0" w:name="_Hlk86924861"/>
      <w:r>
        <w:rPr>
          <w:rFonts w:eastAsia="Times New Roman" w:cstheme="minorHAnsi"/>
          <w:sz w:val="24"/>
          <w:szCs w:val="24"/>
          <w:lang w:bidi="en-US"/>
        </w:rPr>
        <w:t xml:space="preserve">In 2021, </w:t>
      </w:r>
      <w:r w:rsidR="00F81548" w:rsidRPr="00F81548">
        <w:rPr>
          <w:rFonts w:eastAsia="Times New Roman" w:cstheme="minorHAnsi"/>
          <w:sz w:val="24"/>
          <w:szCs w:val="24"/>
          <w:lang w:bidi="en-US"/>
        </w:rPr>
        <w:t xml:space="preserve">Maine established an Interim Drinking Water Standard of 20 nanograms per liter (ng/L) for </w:t>
      </w:r>
      <w:r w:rsidR="00877E6D">
        <w:rPr>
          <w:rFonts w:eastAsia="Times New Roman" w:cstheme="minorHAnsi"/>
          <w:sz w:val="24"/>
          <w:szCs w:val="24"/>
          <w:lang w:bidi="en-US"/>
        </w:rPr>
        <w:t xml:space="preserve">the sum of </w:t>
      </w:r>
      <w:r w:rsidR="00F81548" w:rsidRPr="00F81548">
        <w:rPr>
          <w:rFonts w:eastAsia="Times New Roman" w:cstheme="minorHAnsi"/>
          <w:sz w:val="24"/>
          <w:szCs w:val="24"/>
          <w:lang w:bidi="en-US"/>
        </w:rPr>
        <w:t>six PFAS compounds: PFOA, PFOS, PFNA, PFHpA, PFHxS and PFDA</w:t>
      </w:r>
      <w:r w:rsidR="00972EF4">
        <w:rPr>
          <w:rFonts w:eastAsia="Times New Roman" w:cstheme="minorHAnsi"/>
          <w:sz w:val="24"/>
          <w:szCs w:val="24"/>
          <w:lang w:bidi="en-US"/>
        </w:rPr>
        <w:t xml:space="preserve"> to apply to certain regulated public water systems</w:t>
      </w:r>
      <w:r w:rsidR="00F81548" w:rsidRPr="00F81548">
        <w:rPr>
          <w:rFonts w:eastAsia="Times New Roman" w:cstheme="minorHAnsi"/>
          <w:sz w:val="24"/>
          <w:szCs w:val="24"/>
          <w:lang w:bidi="en-US"/>
        </w:rPr>
        <w:t xml:space="preserve">. </w:t>
      </w:r>
      <w:bookmarkEnd w:id="0"/>
      <w:r w:rsidR="00F81548" w:rsidRPr="00F81548">
        <w:rPr>
          <w:rFonts w:eastAsia="Times New Roman" w:cstheme="minorHAnsi"/>
          <w:sz w:val="24"/>
          <w:szCs w:val="24"/>
          <w:lang w:bidi="en-US"/>
        </w:rPr>
        <w:t xml:space="preserve">This is the standard </w:t>
      </w:r>
      <w:r>
        <w:rPr>
          <w:rFonts w:eastAsia="Times New Roman" w:cstheme="minorHAnsi"/>
          <w:sz w:val="24"/>
          <w:szCs w:val="24"/>
          <w:lang w:bidi="en-US"/>
        </w:rPr>
        <w:t xml:space="preserve">that </w:t>
      </w:r>
      <w:r w:rsidR="00F81548" w:rsidRPr="00F81548">
        <w:rPr>
          <w:rFonts w:eastAsia="Times New Roman" w:cstheme="minorHAnsi"/>
          <w:sz w:val="24"/>
          <w:szCs w:val="24"/>
          <w:lang w:bidi="en-US"/>
        </w:rPr>
        <w:t>Maine DEP is applying to private water supplies. Please see the table below to compare your drinking water results to th</w:t>
      </w:r>
      <w:r w:rsidR="00263C7E">
        <w:rPr>
          <w:rFonts w:eastAsia="Times New Roman" w:cstheme="minorHAnsi"/>
          <w:sz w:val="24"/>
          <w:szCs w:val="24"/>
          <w:lang w:bidi="en-US"/>
        </w:rPr>
        <w:t>is</w:t>
      </w:r>
      <w:r w:rsidR="00F81548" w:rsidRPr="00F81548">
        <w:rPr>
          <w:rFonts w:eastAsia="Times New Roman" w:cstheme="minorHAnsi"/>
          <w:sz w:val="24"/>
          <w:szCs w:val="24"/>
          <w:lang w:bidi="en-US"/>
        </w:rPr>
        <w:t xml:space="preserve"> </w:t>
      </w:r>
      <w:r w:rsidR="00263C7E">
        <w:rPr>
          <w:rFonts w:eastAsia="Times New Roman" w:cstheme="minorHAnsi"/>
          <w:sz w:val="24"/>
          <w:szCs w:val="24"/>
          <w:lang w:bidi="en-US"/>
        </w:rPr>
        <w:t>s</w:t>
      </w:r>
      <w:r w:rsidR="00F81548" w:rsidRPr="00F81548">
        <w:rPr>
          <w:rFonts w:eastAsia="Times New Roman" w:cstheme="minorHAnsi"/>
          <w:sz w:val="24"/>
          <w:szCs w:val="24"/>
          <w:lang w:bidi="en-US"/>
        </w:rPr>
        <w:t xml:space="preserve">tandard. </w:t>
      </w:r>
    </w:p>
    <w:p w14:paraId="50468878" w14:textId="77777777" w:rsidR="00F81548" w:rsidRPr="00F81548" w:rsidRDefault="00F81548" w:rsidP="00F81548">
      <w:pPr>
        <w:widowControl w:val="0"/>
        <w:autoSpaceDE w:val="0"/>
        <w:autoSpaceDN w:val="0"/>
        <w:spacing w:after="0" w:line="276" w:lineRule="auto"/>
        <w:rPr>
          <w:rFonts w:eastAsia="Times New Roman" w:cstheme="minorHAnsi"/>
          <w:sz w:val="24"/>
          <w:szCs w:val="24"/>
          <w:lang w:bidi="en-US"/>
        </w:rPr>
      </w:pPr>
    </w:p>
    <w:p w14:paraId="3CEE30C5" w14:textId="5620AAE1" w:rsidR="00F81548" w:rsidRPr="00F81548" w:rsidRDefault="00F81548" w:rsidP="007A402E">
      <w:pPr>
        <w:widowControl w:val="0"/>
        <w:autoSpaceDE w:val="0"/>
        <w:autoSpaceDN w:val="0"/>
        <w:spacing w:before="9" w:after="0" w:line="276" w:lineRule="auto"/>
        <w:jc w:val="center"/>
        <w:rPr>
          <w:rFonts w:eastAsia="Times New Roman" w:cstheme="minorHAnsi"/>
          <w:b/>
          <w:bCs/>
          <w:sz w:val="24"/>
          <w:szCs w:val="24"/>
          <w:lang w:bidi="en-US"/>
        </w:rPr>
      </w:pPr>
      <w:r w:rsidRPr="00F81548">
        <w:rPr>
          <w:rFonts w:eastAsia="Times New Roman" w:cstheme="minorHAnsi"/>
          <w:b/>
          <w:bCs/>
          <w:sz w:val="24"/>
          <w:szCs w:val="24"/>
          <w:lang w:bidi="en-US"/>
        </w:rPr>
        <w:t xml:space="preserve">Your Results Compared to the Maine </w:t>
      </w:r>
      <w:r w:rsidR="00CF31ED">
        <w:rPr>
          <w:rFonts w:eastAsia="Times New Roman" w:cstheme="minorHAnsi"/>
          <w:b/>
          <w:bCs/>
          <w:sz w:val="24"/>
          <w:szCs w:val="24"/>
          <w:lang w:bidi="en-US"/>
        </w:rPr>
        <w:t>Standard</w:t>
      </w:r>
      <w:del w:id="1" w:author="Kelly, Tracy" w:date="2026-03-04T15:45:00Z" w16du:dateUtc="2026-03-04T20:45:00Z">
        <w:r w:rsidR="00CF31ED" w:rsidDel="00CF31ED">
          <w:rPr>
            <w:rFonts w:eastAsia="Times New Roman" w:cstheme="minorHAnsi"/>
            <w:b/>
            <w:bCs/>
            <w:sz w:val="24"/>
            <w:szCs w:val="24"/>
            <w:lang w:bidi="en-US"/>
          </w:rPr>
          <w:delText>s</w:delText>
        </w:r>
      </w:del>
      <w:r w:rsidRPr="00F81548">
        <w:rPr>
          <w:rFonts w:eastAsia="Times New Roman" w:cstheme="minorHAnsi"/>
          <w:b/>
          <w:bCs/>
          <w:sz w:val="24"/>
          <w:szCs w:val="24"/>
          <w:lang w:bidi="en-US"/>
        </w:rPr>
        <w:t xml:space="preserve"> for PFAS</w:t>
      </w:r>
    </w:p>
    <w:tbl>
      <w:tblPr>
        <w:tblStyle w:val="PlainTable11"/>
        <w:tblW w:w="5294" w:type="pct"/>
        <w:tblInd w:w="-275" w:type="dxa"/>
        <w:tblLook w:val="04A0" w:firstRow="1" w:lastRow="0" w:firstColumn="1" w:lastColumn="0" w:noHBand="0" w:noVBand="1"/>
      </w:tblPr>
      <w:tblGrid>
        <w:gridCol w:w="1462"/>
        <w:gridCol w:w="762"/>
        <w:gridCol w:w="730"/>
        <w:gridCol w:w="758"/>
        <w:gridCol w:w="830"/>
        <w:gridCol w:w="880"/>
        <w:gridCol w:w="751"/>
        <w:gridCol w:w="863"/>
        <w:gridCol w:w="1335"/>
        <w:gridCol w:w="1529"/>
      </w:tblGrid>
      <w:tr w:rsidR="00F81548" w:rsidRPr="00F81548" w14:paraId="29DC9B04" w14:textId="77777777" w:rsidTr="00F815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5" w:type="pct"/>
          </w:tcPr>
          <w:p w14:paraId="18D1D2DB" w14:textId="77777777" w:rsidR="00F81548" w:rsidRPr="00F81548" w:rsidRDefault="00F81548" w:rsidP="007E61AA">
            <w:pPr>
              <w:widowControl w:val="0"/>
              <w:autoSpaceDE w:val="0"/>
              <w:autoSpaceDN w:val="0"/>
              <w:spacing w:before="9"/>
              <w:rPr>
                <w:rFonts w:eastAsia="Times New Roman" w:cstheme="minorHAnsi"/>
                <w:sz w:val="24"/>
                <w:szCs w:val="24"/>
                <w:lang w:bidi="en-US"/>
              </w:rPr>
            </w:pPr>
            <w:r w:rsidRPr="00F81548">
              <w:rPr>
                <w:rFonts w:eastAsia="Times New Roman" w:cstheme="minorHAnsi"/>
                <w:sz w:val="24"/>
                <w:szCs w:val="24"/>
                <w:lang w:bidi="en-US"/>
              </w:rPr>
              <w:t xml:space="preserve">SAMPLE </w:t>
            </w:r>
          </w:p>
        </w:tc>
        <w:tc>
          <w:tcPr>
            <w:tcW w:w="382" w:type="pct"/>
          </w:tcPr>
          <w:p w14:paraId="4492D481" w14:textId="77777777" w:rsidR="00F81548" w:rsidRPr="00F81548" w:rsidRDefault="00F81548" w:rsidP="007E61AA">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F81548">
              <w:rPr>
                <w:rFonts w:eastAsia="Times New Roman" w:cstheme="minorHAnsi"/>
                <w:sz w:val="24"/>
                <w:szCs w:val="24"/>
                <w:lang w:bidi="en-US"/>
              </w:rPr>
              <w:t>PFOA</w:t>
            </w:r>
          </w:p>
        </w:tc>
        <w:tc>
          <w:tcPr>
            <w:tcW w:w="367" w:type="pct"/>
          </w:tcPr>
          <w:p w14:paraId="4FEF3480" w14:textId="77777777" w:rsidR="00F81548" w:rsidRPr="00F81548" w:rsidRDefault="00F81548" w:rsidP="007E61AA">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F81548">
              <w:rPr>
                <w:rFonts w:eastAsia="Times New Roman" w:cstheme="minorHAnsi"/>
                <w:sz w:val="24"/>
                <w:szCs w:val="24"/>
                <w:lang w:bidi="en-US"/>
              </w:rPr>
              <w:t>PFOS</w:t>
            </w:r>
          </w:p>
        </w:tc>
        <w:tc>
          <w:tcPr>
            <w:tcW w:w="380" w:type="pct"/>
          </w:tcPr>
          <w:p w14:paraId="26BDF1F6" w14:textId="77777777" w:rsidR="00F81548" w:rsidRPr="00F81548" w:rsidRDefault="00F81548" w:rsidP="007E61AA">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F81548">
              <w:rPr>
                <w:rFonts w:eastAsia="Times New Roman" w:cstheme="minorHAnsi"/>
                <w:sz w:val="24"/>
                <w:szCs w:val="24"/>
                <w:lang w:bidi="en-US"/>
              </w:rPr>
              <w:t>PFNA</w:t>
            </w:r>
          </w:p>
        </w:tc>
        <w:tc>
          <w:tcPr>
            <w:tcW w:w="417" w:type="pct"/>
          </w:tcPr>
          <w:p w14:paraId="5FF82D94" w14:textId="77777777" w:rsidR="00F81548" w:rsidRPr="00F81548" w:rsidRDefault="00F81548" w:rsidP="007E61AA">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F81548">
              <w:rPr>
                <w:rFonts w:eastAsia="Times New Roman" w:cstheme="minorHAnsi"/>
                <w:sz w:val="24"/>
                <w:szCs w:val="24"/>
                <w:lang w:bidi="en-US"/>
              </w:rPr>
              <w:t>PFHxS</w:t>
            </w:r>
          </w:p>
        </w:tc>
        <w:tc>
          <w:tcPr>
            <w:tcW w:w="441" w:type="pct"/>
          </w:tcPr>
          <w:p w14:paraId="4EF95DFB" w14:textId="77777777" w:rsidR="00F81548" w:rsidRPr="00F81548" w:rsidRDefault="00F81548" w:rsidP="007E61AA">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F81548">
              <w:rPr>
                <w:rFonts w:eastAsia="Times New Roman" w:cstheme="minorHAnsi"/>
                <w:sz w:val="24"/>
                <w:szCs w:val="24"/>
                <w:lang w:bidi="en-US"/>
              </w:rPr>
              <w:t>PFHpA</w:t>
            </w:r>
          </w:p>
        </w:tc>
        <w:tc>
          <w:tcPr>
            <w:tcW w:w="377" w:type="pct"/>
          </w:tcPr>
          <w:p w14:paraId="4F975082" w14:textId="77777777" w:rsidR="00F81548" w:rsidRPr="00F81548" w:rsidRDefault="00F81548" w:rsidP="007E61AA">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F81548">
              <w:rPr>
                <w:rFonts w:eastAsia="Times New Roman" w:cstheme="minorHAnsi"/>
                <w:sz w:val="24"/>
                <w:szCs w:val="24"/>
                <w:lang w:bidi="en-US"/>
              </w:rPr>
              <w:t>PFDA</w:t>
            </w:r>
          </w:p>
        </w:tc>
        <w:tc>
          <w:tcPr>
            <w:tcW w:w="433" w:type="pct"/>
          </w:tcPr>
          <w:p w14:paraId="7AF85B66" w14:textId="77777777" w:rsidR="00F81548" w:rsidRPr="00F81548" w:rsidRDefault="00F81548" w:rsidP="007E61AA">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F81548">
              <w:rPr>
                <w:rFonts w:eastAsia="Times New Roman" w:cstheme="minorHAnsi"/>
                <w:sz w:val="24"/>
                <w:szCs w:val="24"/>
                <w:lang w:bidi="en-US"/>
              </w:rPr>
              <w:t>YOUR</w:t>
            </w:r>
          </w:p>
          <w:p w14:paraId="24D73F88" w14:textId="77777777" w:rsidR="00F81548" w:rsidRPr="00F81548" w:rsidRDefault="00F81548" w:rsidP="007E61AA">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F81548">
              <w:rPr>
                <w:rFonts w:eastAsia="Times New Roman" w:cstheme="minorHAnsi"/>
                <w:sz w:val="24"/>
                <w:szCs w:val="24"/>
                <w:lang w:bidi="en-US"/>
              </w:rPr>
              <w:t>TOTAL</w:t>
            </w:r>
          </w:p>
          <w:p w14:paraId="70AD1866" w14:textId="77777777" w:rsidR="00F81548" w:rsidRPr="00F81548" w:rsidRDefault="00F81548" w:rsidP="007E61AA">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p>
        </w:tc>
        <w:tc>
          <w:tcPr>
            <w:tcW w:w="669" w:type="pct"/>
          </w:tcPr>
          <w:p w14:paraId="3B8DF2A6" w14:textId="77777777" w:rsidR="00F81548" w:rsidRPr="00F81548" w:rsidRDefault="00F81548" w:rsidP="007E61AA">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F81548">
              <w:rPr>
                <w:rFonts w:eastAsia="Times New Roman" w:cstheme="minorHAnsi"/>
                <w:sz w:val="24"/>
                <w:szCs w:val="24"/>
                <w:lang w:bidi="en-US"/>
              </w:rPr>
              <w:t>ME STANDARD</w:t>
            </w:r>
          </w:p>
        </w:tc>
        <w:tc>
          <w:tcPr>
            <w:tcW w:w="808" w:type="pct"/>
          </w:tcPr>
          <w:p w14:paraId="4FA28BDE" w14:textId="77777777" w:rsidR="00F81548" w:rsidRPr="00F81548" w:rsidRDefault="00F81548" w:rsidP="007E61AA">
            <w:pPr>
              <w:widowControl w:val="0"/>
              <w:autoSpaceDE w:val="0"/>
              <w:autoSpaceDN w:val="0"/>
              <w:spacing w:before="9"/>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bidi="en-US"/>
              </w:rPr>
            </w:pPr>
            <w:r w:rsidRPr="00F81548">
              <w:rPr>
                <w:rFonts w:eastAsia="Times New Roman" w:cstheme="minorHAnsi"/>
                <w:sz w:val="24"/>
                <w:szCs w:val="24"/>
                <w:lang w:bidi="en-US"/>
              </w:rPr>
              <w:t>RESULT</w:t>
            </w:r>
          </w:p>
        </w:tc>
      </w:tr>
      <w:tr w:rsidR="00F81548" w:rsidRPr="00F81548" w14:paraId="551D25BA" w14:textId="77777777" w:rsidTr="00F815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5" w:type="pct"/>
            <w:vAlign w:val="center"/>
          </w:tcPr>
          <w:p w14:paraId="0F33BA5A" w14:textId="77777777" w:rsidR="00F81548" w:rsidRPr="00F81548" w:rsidRDefault="00F81548" w:rsidP="007E61AA">
            <w:pPr>
              <w:widowControl w:val="0"/>
              <w:autoSpaceDE w:val="0"/>
              <w:autoSpaceDN w:val="0"/>
              <w:spacing w:before="9"/>
              <w:jc w:val="center"/>
              <w:rPr>
                <w:rFonts w:eastAsia="Times New Roman" w:cstheme="minorHAnsi"/>
                <w:sz w:val="24"/>
                <w:szCs w:val="24"/>
                <w:lang w:bidi="en-US"/>
              </w:rPr>
            </w:pPr>
            <w:bookmarkStart w:id="2" w:name="_Hlk208496818"/>
            <w:commentRangeStart w:id="3"/>
            <w:r w:rsidRPr="00F81548">
              <w:rPr>
                <w:rFonts w:eastAsia="Times New Roman" w:cstheme="minorHAnsi"/>
                <w:sz w:val="24"/>
                <w:szCs w:val="24"/>
                <w:lang w:bidi="en-US"/>
              </w:rPr>
              <w:t>Your Results</w:t>
            </w:r>
            <w:commentRangeEnd w:id="3"/>
            <w:r w:rsidRPr="00F81548">
              <w:rPr>
                <w:rStyle w:val="CommentReference"/>
                <w:rFonts w:eastAsia="Times New Roman" w:cstheme="minorHAnsi"/>
                <w:sz w:val="24"/>
                <w:szCs w:val="24"/>
                <w:lang w:bidi="en-US"/>
              </w:rPr>
              <w:commentReference w:id="3"/>
            </w:r>
          </w:p>
        </w:tc>
        <w:tc>
          <w:tcPr>
            <w:tcW w:w="382" w:type="pct"/>
            <w:vAlign w:val="center"/>
          </w:tcPr>
          <w:p w14:paraId="4E80D6A0" w14:textId="77777777" w:rsidR="00F81548" w:rsidRPr="00F81548" w:rsidRDefault="00F81548" w:rsidP="007E61AA">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bidi="en-US"/>
              </w:rPr>
            </w:pPr>
          </w:p>
        </w:tc>
        <w:tc>
          <w:tcPr>
            <w:tcW w:w="367" w:type="pct"/>
            <w:vAlign w:val="center"/>
          </w:tcPr>
          <w:p w14:paraId="3FB6A05A" w14:textId="77777777" w:rsidR="00F81548" w:rsidRPr="00F81548" w:rsidRDefault="00F81548" w:rsidP="007E61AA">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bidi="en-US"/>
              </w:rPr>
            </w:pPr>
          </w:p>
        </w:tc>
        <w:tc>
          <w:tcPr>
            <w:tcW w:w="380" w:type="pct"/>
            <w:vAlign w:val="center"/>
          </w:tcPr>
          <w:p w14:paraId="5C326992" w14:textId="77777777" w:rsidR="00F81548" w:rsidRPr="00F81548" w:rsidRDefault="00F81548" w:rsidP="007E61AA">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bidi="en-US"/>
              </w:rPr>
            </w:pPr>
          </w:p>
        </w:tc>
        <w:tc>
          <w:tcPr>
            <w:tcW w:w="417" w:type="pct"/>
            <w:vAlign w:val="center"/>
          </w:tcPr>
          <w:p w14:paraId="1508EDD1" w14:textId="77777777" w:rsidR="00F81548" w:rsidRPr="00F81548" w:rsidRDefault="00F81548" w:rsidP="007E61AA">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bidi="en-US"/>
              </w:rPr>
            </w:pPr>
          </w:p>
        </w:tc>
        <w:tc>
          <w:tcPr>
            <w:tcW w:w="441" w:type="pct"/>
            <w:vAlign w:val="center"/>
          </w:tcPr>
          <w:p w14:paraId="1298345C" w14:textId="77777777" w:rsidR="00F81548" w:rsidRPr="00F81548" w:rsidRDefault="00F81548" w:rsidP="007E61AA">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bidi="en-US"/>
              </w:rPr>
            </w:pPr>
          </w:p>
        </w:tc>
        <w:tc>
          <w:tcPr>
            <w:tcW w:w="377" w:type="pct"/>
            <w:vAlign w:val="center"/>
          </w:tcPr>
          <w:p w14:paraId="741D6132" w14:textId="77777777" w:rsidR="00F81548" w:rsidRPr="00F81548" w:rsidRDefault="00F81548" w:rsidP="007E61AA">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bidi="en-US"/>
              </w:rPr>
            </w:pPr>
          </w:p>
        </w:tc>
        <w:tc>
          <w:tcPr>
            <w:tcW w:w="433" w:type="pct"/>
            <w:vAlign w:val="center"/>
          </w:tcPr>
          <w:p w14:paraId="2626A8B6" w14:textId="77777777" w:rsidR="00F81548" w:rsidRPr="00F81548" w:rsidRDefault="00F81548" w:rsidP="007E61AA">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4"/>
                <w:szCs w:val="24"/>
                <w:lang w:bidi="en-US"/>
              </w:rPr>
            </w:pPr>
          </w:p>
        </w:tc>
        <w:tc>
          <w:tcPr>
            <w:tcW w:w="669" w:type="pct"/>
            <w:vAlign w:val="center"/>
          </w:tcPr>
          <w:p w14:paraId="3423172C" w14:textId="77777777" w:rsidR="00F81548" w:rsidRPr="00F81548" w:rsidRDefault="00F81548" w:rsidP="007E61AA">
            <w:pPr>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4"/>
                <w:szCs w:val="24"/>
                <w:lang w:bidi="en-US"/>
              </w:rPr>
            </w:pPr>
            <w:r w:rsidRPr="00F81548">
              <w:rPr>
                <w:rFonts w:eastAsia="Times New Roman" w:cstheme="minorHAnsi"/>
                <w:b/>
                <w:bCs/>
                <w:sz w:val="24"/>
                <w:szCs w:val="24"/>
                <w:lang w:bidi="en-US"/>
              </w:rPr>
              <w:t>20</w:t>
            </w:r>
          </w:p>
        </w:tc>
        <w:tc>
          <w:tcPr>
            <w:tcW w:w="808" w:type="pct"/>
            <w:vAlign w:val="center"/>
          </w:tcPr>
          <w:p w14:paraId="413CD0A5" w14:textId="77777777" w:rsidR="00F81548" w:rsidRPr="00F81548" w:rsidRDefault="00F81548" w:rsidP="007E61AA">
            <w:pPr>
              <w:keepNext/>
              <w:widowControl w:val="0"/>
              <w:autoSpaceDE w:val="0"/>
              <w:autoSpaceDN w:val="0"/>
              <w:spacing w:before="9"/>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24"/>
                <w:szCs w:val="24"/>
                <w:lang w:bidi="en-US"/>
              </w:rPr>
            </w:pPr>
            <w:r w:rsidRPr="00AC7B3A">
              <w:rPr>
                <w:rFonts w:eastAsia="Times New Roman" w:cstheme="minorHAnsi"/>
                <w:b/>
                <w:bCs/>
                <w:color w:val="385623" w:themeColor="accent6" w:themeShade="80"/>
                <w:sz w:val="24"/>
                <w:szCs w:val="24"/>
                <w:lang w:bidi="en-US"/>
              </w:rPr>
              <w:t>DOES NOT EXCEED STANDARD</w:t>
            </w:r>
          </w:p>
        </w:tc>
      </w:tr>
    </w:tbl>
    <w:bookmarkEnd w:id="2"/>
    <w:p w14:paraId="5A3D3DF7" w14:textId="77777777" w:rsidR="00F81548" w:rsidRDefault="00F81548" w:rsidP="00F81548">
      <w:pPr>
        <w:spacing w:after="0" w:line="240" w:lineRule="auto"/>
        <w:rPr>
          <w:rFonts w:eastAsia="Calibri" w:cstheme="minorHAnsi"/>
          <w:i/>
          <w:iCs/>
          <w:color w:val="44546A"/>
        </w:rPr>
      </w:pPr>
      <w:r w:rsidRPr="00F81548">
        <w:rPr>
          <w:rFonts w:eastAsia="Calibri" w:cstheme="minorHAnsi"/>
          <w:i/>
          <w:iCs/>
          <w:color w:val="44546A"/>
        </w:rPr>
        <w:t>All units in nanograms per liter (ng/L), which is also the same as parts per trillion (ppt)</w:t>
      </w:r>
    </w:p>
    <w:p w14:paraId="602242B8" w14:textId="2C5A87AA" w:rsidR="007728E7" w:rsidRPr="00F81548" w:rsidRDefault="007728E7" w:rsidP="00F81548">
      <w:pPr>
        <w:spacing w:after="0" w:line="240" w:lineRule="auto"/>
        <w:rPr>
          <w:rFonts w:eastAsia="Calibri" w:cstheme="minorHAnsi"/>
          <w:i/>
          <w:iCs/>
          <w:noProof/>
          <w:color w:val="44546A"/>
          <w:sz w:val="24"/>
          <w:szCs w:val="24"/>
        </w:rPr>
      </w:pPr>
      <w:r>
        <w:rPr>
          <w:rFonts w:eastAsia="Calibri" w:cstheme="minorHAnsi"/>
          <w:i/>
          <w:iCs/>
          <w:color w:val="44546A"/>
        </w:rPr>
        <w:t>ND = compound not detected</w:t>
      </w:r>
    </w:p>
    <w:p w14:paraId="77C7F3F8" w14:textId="77777777" w:rsidR="00F81548" w:rsidRDefault="00F81548" w:rsidP="00F81548">
      <w:pPr>
        <w:widowControl w:val="0"/>
        <w:autoSpaceDE w:val="0"/>
        <w:autoSpaceDN w:val="0"/>
        <w:spacing w:after="0" w:line="276" w:lineRule="auto"/>
        <w:rPr>
          <w:rFonts w:cstheme="minorHAnsi"/>
          <w:sz w:val="24"/>
          <w:szCs w:val="24"/>
        </w:rPr>
      </w:pPr>
    </w:p>
    <w:p w14:paraId="07D794DD" w14:textId="77777777" w:rsidR="00D84456" w:rsidRDefault="00D84456" w:rsidP="00F81548">
      <w:pPr>
        <w:widowControl w:val="0"/>
        <w:autoSpaceDE w:val="0"/>
        <w:autoSpaceDN w:val="0"/>
        <w:spacing w:after="0" w:line="276" w:lineRule="auto"/>
        <w:rPr>
          <w:sz w:val="24"/>
          <w:szCs w:val="24"/>
        </w:rPr>
      </w:pPr>
      <w:r w:rsidRPr="00D84456">
        <w:rPr>
          <w:noProof/>
          <w:sz w:val="24"/>
          <w:szCs w:val="24"/>
        </w:rPr>
        <w:t xml:space="preserve">The results for the sample collected from your private well are below 20 ng/L for the six PFAS compounds; therefore, the Department does not recommend treatment at this time. </w:t>
      </w:r>
      <w:r w:rsidRPr="00D84456">
        <w:rPr>
          <w:sz w:val="24"/>
          <w:szCs w:val="24"/>
        </w:rPr>
        <w:t>The laboratory report, which includes the analysis results for your well water, is attached.</w:t>
      </w:r>
    </w:p>
    <w:p w14:paraId="02F7BB8D" w14:textId="77777777" w:rsidR="00D84456" w:rsidRDefault="00D84456">
      <w:pPr>
        <w:rPr>
          <w:sz w:val="24"/>
          <w:szCs w:val="24"/>
        </w:rPr>
      </w:pPr>
      <w:r>
        <w:rPr>
          <w:sz w:val="24"/>
          <w:szCs w:val="24"/>
        </w:rPr>
        <w:br w:type="page"/>
      </w:r>
    </w:p>
    <w:p w14:paraId="0B2F5EB6" w14:textId="77777777" w:rsidR="00D84456" w:rsidRDefault="00F81548" w:rsidP="00D84456">
      <w:pPr>
        <w:widowControl w:val="0"/>
        <w:autoSpaceDE w:val="0"/>
        <w:autoSpaceDN w:val="0"/>
        <w:spacing w:after="0" w:line="276" w:lineRule="auto"/>
        <w:rPr>
          <w:rFonts w:cstheme="minorHAnsi"/>
          <w:sz w:val="24"/>
          <w:szCs w:val="24"/>
        </w:rPr>
      </w:pPr>
      <w:r w:rsidRPr="00D84456">
        <w:rPr>
          <w:rFonts w:cstheme="minorHAnsi"/>
          <w:sz w:val="24"/>
          <w:szCs w:val="24"/>
        </w:rPr>
        <w:lastRenderedPageBreak/>
        <w:t>We appreciate your cooperation with this investigation. The Department</w:t>
      </w:r>
      <w:r w:rsidRPr="00F81548">
        <w:rPr>
          <w:rFonts w:cstheme="minorHAnsi"/>
          <w:sz w:val="24"/>
          <w:szCs w:val="24"/>
        </w:rPr>
        <w:t xml:space="preserve"> may contact you to request permission for a follow-up sample from your well to help us better understand PFAS impacts in Maine. </w:t>
      </w:r>
    </w:p>
    <w:p w14:paraId="4966E534" w14:textId="77777777" w:rsidR="00D84456" w:rsidRDefault="00D84456" w:rsidP="00D84456">
      <w:pPr>
        <w:widowControl w:val="0"/>
        <w:autoSpaceDE w:val="0"/>
        <w:autoSpaceDN w:val="0"/>
        <w:spacing w:after="0" w:line="276" w:lineRule="auto"/>
        <w:rPr>
          <w:rFonts w:cstheme="minorHAnsi"/>
          <w:sz w:val="24"/>
          <w:szCs w:val="24"/>
        </w:rPr>
      </w:pPr>
    </w:p>
    <w:p w14:paraId="774B53C6" w14:textId="08C99439" w:rsidR="00F81548" w:rsidRPr="00F81548" w:rsidRDefault="00F81548" w:rsidP="00F81548">
      <w:pPr>
        <w:widowControl w:val="0"/>
        <w:autoSpaceDE w:val="0"/>
        <w:autoSpaceDN w:val="0"/>
        <w:spacing w:after="0" w:line="276" w:lineRule="auto"/>
        <w:rPr>
          <w:rFonts w:eastAsia="Times New Roman" w:cstheme="minorHAnsi"/>
          <w:sz w:val="24"/>
          <w:szCs w:val="24"/>
          <w:lang w:bidi="en-US"/>
        </w:rPr>
      </w:pPr>
      <w:r w:rsidRPr="00F81548">
        <w:rPr>
          <w:rFonts w:eastAsia="Times New Roman" w:cstheme="minorHAnsi"/>
          <w:sz w:val="24"/>
          <w:szCs w:val="24"/>
          <w:lang w:bidi="en-US"/>
        </w:rPr>
        <w:t xml:space="preserve">If you are interested in additional information about these chemical compounds or the investigation, please feel free to visit our webpage located at: </w:t>
      </w:r>
      <w:hyperlink r:id="rId12" w:history="1">
        <w:r w:rsidRPr="00F81548">
          <w:rPr>
            <w:rFonts w:eastAsia="Times New Roman" w:cstheme="minorHAnsi"/>
            <w:color w:val="0563C1"/>
            <w:sz w:val="24"/>
            <w:szCs w:val="24"/>
            <w:u w:val="single"/>
            <w:lang w:bidi="en-US"/>
          </w:rPr>
          <w:t>http://www.maine.gov/dep/spills/topics/pfas/index.html</w:t>
        </w:r>
      </w:hyperlink>
      <w:r w:rsidRPr="00F81548">
        <w:rPr>
          <w:rFonts w:eastAsia="Times New Roman" w:cstheme="minorHAnsi"/>
          <w:sz w:val="24"/>
          <w:szCs w:val="24"/>
          <w:lang w:bidi="en-US"/>
        </w:rPr>
        <w:t>. If you have questions, please feel free to contact me at [TELEPHONE] or [EMAIL].</w:t>
      </w:r>
    </w:p>
    <w:p w14:paraId="7C513E71" w14:textId="77777777" w:rsidR="00F81548" w:rsidRPr="00F81548" w:rsidRDefault="00F81548" w:rsidP="00F81548">
      <w:pPr>
        <w:pStyle w:val="BodyText"/>
        <w:spacing w:before="90"/>
        <w:ind w:left="0"/>
        <w:rPr>
          <w:rFonts w:asciiTheme="minorHAnsi" w:hAnsiTheme="minorHAnsi" w:cstheme="minorHAnsi"/>
          <w:sz w:val="24"/>
          <w:szCs w:val="24"/>
        </w:rPr>
      </w:pPr>
      <w:r w:rsidRPr="00F81548">
        <w:rPr>
          <w:rFonts w:asciiTheme="minorHAnsi" w:hAnsiTheme="minorHAnsi" w:cstheme="minorHAnsi"/>
          <w:sz w:val="24"/>
          <w:szCs w:val="24"/>
        </w:rPr>
        <w:t>Sincerely,</w:t>
      </w:r>
    </w:p>
    <w:p w14:paraId="3E145AF7" w14:textId="77777777" w:rsidR="00F81548" w:rsidRPr="00F81548" w:rsidRDefault="00F81548" w:rsidP="00F81548">
      <w:pPr>
        <w:pStyle w:val="BodyText"/>
        <w:ind w:left="0"/>
        <w:rPr>
          <w:rFonts w:asciiTheme="minorHAnsi" w:hAnsiTheme="minorHAnsi" w:cstheme="minorHAnsi"/>
          <w:sz w:val="24"/>
          <w:szCs w:val="24"/>
        </w:rPr>
      </w:pPr>
    </w:p>
    <w:p w14:paraId="2DF28EBF" w14:textId="77777777" w:rsidR="00F81548" w:rsidRPr="00F81548" w:rsidRDefault="00F81548" w:rsidP="00F81548">
      <w:pPr>
        <w:pStyle w:val="BodyText"/>
        <w:ind w:left="0"/>
        <w:rPr>
          <w:rFonts w:asciiTheme="minorHAnsi" w:hAnsiTheme="minorHAnsi" w:cstheme="minorHAnsi"/>
          <w:sz w:val="24"/>
          <w:szCs w:val="24"/>
        </w:rPr>
      </w:pPr>
      <w:r w:rsidRPr="00F81548">
        <w:rPr>
          <w:rFonts w:asciiTheme="minorHAnsi" w:hAnsiTheme="minorHAnsi" w:cstheme="minorHAnsi"/>
          <w:sz w:val="24"/>
          <w:szCs w:val="24"/>
        </w:rPr>
        <w:t>[NAME]</w:t>
      </w:r>
    </w:p>
    <w:p w14:paraId="4D5B0722" w14:textId="77777777" w:rsidR="00F81548" w:rsidRPr="00F81548" w:rsidRDefault="00F81548" w:rsidP="00D84456">
      <w:pPr>
        <w:pStyle w:val="BodyText"/>
        <w:spacing w:before="41" w:after="0"/>
        <w:ind w:left="0"/>
        <w:rPr>
          <w:rFonts w:asciiTheme="minorHAnsi" w:hAnsiTheme="minorHAnsi" w:cstheme="minorHAnsi"/>
          <w:sz w:val="24"/>
          <w:szCs w:val="24"/>
        </w:rPr>
      </w:pPr>
      <w:r w:rsidRPr="00F81548">
        <w:rPr>
          <w:rFonts w:asciiTheme="minorHAnsi" w:hAnsiTheme="minorHAnsi" w:cstheme="minorHAnsi"/>
          <w:sz w:val="24"/>
          <w:szCs w:val="24"/>
        </w:rPr>
        <w:t>Project Lead</w:t>
      </w:r>
    </w:p>
    <w:p w14:paraId="382D83B6" w14:textId="77777777" w:rsidR="00F81548" w:rsidRPr="00F81548" w:rsidRDefault="00F81548" w:rsidP="00D84456">
      <w:pPr>
        <w:pStyle w:val="BodyText"/>
        <w:spacing w:before="46" w:after="0" w:line="280" w:lineRule="auto"/>
        <w:ind w:left="0"/>
        <w:rPr>
          <w:rFonts w:asciiTheme="minorHAnsi" w:hAnsiTheme="minorHAnsi" w:cstheme="minorHAnsi"/>
          <w:sz w:val="24"/>
          <w:szCs w:val="24"/>
        </w:rPr>
      </w:pPr>
      <w:r w:rsidRPr="00F81548">
        <w:rPr>
          <w:rFonts w:asciiTheme="minorHAnsi" w:hAnsiTheme="minorHAnsi" w:cstheme="minorHAnsi"/>
          <w:sz w:val="24"/>
          <w:szCs w:val="24"/>
        </w:rPr>
        <w:t xml:space="preserve">Maine Department of Environmental Protection </w:t>
      </w:r>
    </w:p>
    <w:p w14:paraId="4522A739" w14:textId="060D34B4" w:rsidR="00F81548" w:rsidRPr="00F81548" w:rsidRDefault="00F81548" w:rsidP="00D84456">
      <w:pPr>
        <w:pStyle w:val="BodyText"/>
        <w:spacing w:before="46" w:after="0" w:line="280" w:lineRule="auto"/>
        <w:ind w:left="0" w:right="5841"/>
        <w:rPr>
          <w:rFonts w:asciiTheme="minorHAnsi" w:hAnsiTheme="minorHAnsi" w:cstheme="minorHAnsi"/>
          <w:sz w:val="24"/>
          <w:szCs w:val="24"/>
        </w:rPr>
      </w:pPr>
      <w:r w:rsidRPr="00F81548">
        <w:rPr>
          <w:rFonts w:asciiTheme="minorHAnsi" w:hAnsiTheme="minorHAnsi" w:cstheme="minorHAnsi"/>
          <w:sz w:val="24"/>
          <w:szCs w:val="24"/>
        </w:rPr>
        <w:t>[TEL</w:t>
      </w:r>
      <w:r w:rsidR="00833F82">
        <w:rPr>
          <w:rFonts w:asciiTheme="minorHAnsi" w:hAnsiTheme="minorHAnsi" w:cstheme="minorHAnsi"/>
          <w:sz w:val="24"/>
          <w:szCs w:val="24"/>
        </w:rPr>
        <w:t>E</w:t>
      </w:r>
      <w:r w:rsidRPr="00F81548">
        <w:rPr>
          <w:rFonts w:asciiTheme="minorHAnsi" w:hAnsiTheme="minorHAnsi" w:cstheme="minorHAnsi"/>
          <w:sz w:val="24"/>
          <w:szCs w:val="24"/>
        </w:rPr>
        <w:t>PHONE], [EMAIL]</w:t>
      </w:r>
    </w:p>
    <w:p w14:paraId="7D24B20E" w14:textId="77777777" w:rsidR="00F52B5E" w:rsidRDefault="00F52B5E" w:rsidP="00F81548">
      <w:pPr>
        <w:rPr>
          <w:rFonts w:cstheme="minorHAnsi"/>
          <w:sz w:val="24"/>
          <w:szCs w:val="24"/>
        </w:rPr>
      </w:pPr>
    </w:p>
    <w:p w14:paraId="605395D1" w14:textId="2198A752" w:rsidR="00833F82" w:rsidRPr="00833F82" w:rsidRDefault="00833F82" w:rsidP="00833F82">
      <w:pPr>
        <w:spacing w:after="0"/>
        <w:rPr>
          <w:rFonts w:cstheme="minorHAnsi"/>
        </w:rPr>
      </w:pPr>
      <w:r w:rsidRPr="00833F82">
        <w:rPr>
          <w:rFonts w:cstheme="minorHAnsi"/>
        </w:rPr>
        <w:t>Attachments:</w:t>
      </w:r>
    </w:p>
    <w:p w14:paraId="38C2A7EF" w14:textId="77777777" w:rsidR="00833F82" w:rsidRPr="00833F82" w:rsidRDefault="00833F82" w:rsidP="00833F82">
      <w:pPr>
        <w:pStyle w:val="ListParagraph"/>
        <w:numPr>
          <w:ilvl w:val="0"/>
          <w:numId w:val="3"/>
        </w:numPr>
        <w:spacing w:after="0"/>
        <w:ind w:left="360"/>
        <w:rPr>
          <w:rFonts w:cstheme="minorHAnsi"/>
        </w:rPr>
      </w:pPr>
      <w:r w:rsidRPr="00833F82">
        <w:rPr>
          <w:rFonts w:cstheme="minorHAnsi"/>
        </w:rPr>
        <w:t>Additional Resources</w:t>
      </w:r>
    </w:p>
    <w:p w14:paraId="5A097A65" w14:textId="79D69943" w:rsidR="00833F82" w:rsidRPr="00833F82" w:rsidRDefault="00833F82" w:rsidP="00833F82">
      <w:pPr>
        <w:pStyle w:val="ListParagraph"/>
        <w:numPr>
          <w:ilvl w:val="0"/>
          <w:numId w:val="3"/>
        </w:numPr>
        <w:spacing w:after="0"/>
        <w:ind w:left="360"/>
        <w:rPr>
          <w:rFonts w:cstheme="minorHAnsi"/>
        </w:rPr>
      </w:pPr>
      <w:r w:rsidRPr="00833F82">
        <w:rPr>
          <w:rFonts w:cstheme="minorHAnsi"/>
        </w:rPr>
        <w:t>Analytical Results</w:t>
      </w:r>
    </w:p>
    <w:p w14:paraId="3E429D7D" w14:textId="25321CF4" w:rsidR="00833F82" w:rsidRPr="00833F82" w:rsidRDefault="00833F82" w:rsidP="00833F82">
      <w:pPr>
        <w:pStyle w:val="ListParagraph"/>
        <w:numPr>
          <w:ilvl w:val="0"/>
          <w:numId w:val="3"/>
        </w:numPr>
        <w:spacing w:after="0"/>
        <w:ind w:left="360"/>
        <w:rPr>
          <w:rFonts w:cstheme="minorHAnsi"/>
        </w:rPr>
      </w:pPr>
      <w:r w:rsidRPr="00833F82">
        <w:rPr>
          <w:rFonts w:cstheme="minorHAnsi"/>
        </w:rPr>
        <w:t>P</w:t>
      </w:r>
      <w:r w:rsidR="00DF287E">
        <w:rPr>
          <w:rFonts w:cstheme="minorHAnsi"/>
        </w:rPr>
        <w:t>FAS</w:t>
      </w:r>
      <w:r w:rsidRPr="00833F82">
        <w:rPr>
          <w:rFonts w:cstheme="minorHAnsi"/>
        </w:rPr>
        <w:t xml:space="preserve"> Testing in Private Wells: Understanding Your Results</w:t>
      </w:r>
    </w:p>
    <w:p w14:paraId="71FE2634" w14:textId="0B420C8F" w:rsidR="00833F82" w:rsidRPr="00833F82" w:rsidRDefault="00833F82" w:rsidP="00833F82">
      <w:pPr>
        <w:pStyle w:val="ListParagraph"/>
        <w:numPr>
          <w:ilvl w:val="0"/>
          <w:numId w:val="3"/>
        </w:numPr>
        <w:spacing w:after="0"/>
        <w:ind w:left="360"/>
        <w:rPr>
          <w:rFonts w:cstheme="minorHAnsi"/>
        </w:rPr>
      </w:pPr>
      <w:r w:rsidRPr="00833F82">
        <w:rPr>
          <w:rFonts w:cstheme="minorHAnsi"/>
        </w:rPr>
        <w:t>How to Read and Interpret my PFAS Laboratory Data Report</w:t>
      </w:r>
    </w:p>
    <w:p w14:paraId="68B36DA0" w14:textId="77777777" w:rsidR="00833F82" w:rsidRDefault="00833F82" w:rsidP="00833F82">
      <w:pPr>
        <w:rPr>
          <w:rFonts w:cstheme="minorHAnsi"/>
          <w:sz w:val="24"/>
          <w:szCs w:val="24"/>
        </w:rPr>
      </w:pPr>
    </w:p>
    <w:p w14:paraId="70AD11DD" w14:textId="77777777" w:rsidR="00833F82" w:rsidRPr="00F81548" w:rsidRDefault="00833F82" w:rsidP="00F81548">
      <w:pPr>
        <w:rPr>
          <w:rFonts w:cstheme="minorHAnsi"/>
          <w:sz w:val="24"/>
          <w:szCs w:val="24"/>
        </w:rPr>
      </w:pPr>
    </w:p>
    <w:p w14:paraId="03CFC803" w14:textId="0FBAA53E" w:rsidR="00F81548" w:rsidRDefault="00F81548">
      <w:pPr>
        <w:rPr>
          <w:rFonts w:cstheme="minorHAnsi"/>
          <w:sz w:val="24"/>
          <w:szCs w:val="24"/>
        </w:rPr>
      </w:pPr>
      <w:r>
        <w:rPr>
          <w:rFonts w:cstheme="minorHAnsi"/>
          <w:sz w:val="24"/>
          <w:szCs w:val="24"/>
        </w:rPr>
        <w:br w:type="page"/>
      </w:r>
    </w:p>
    <w:p w14:paraId="78711014" w14:textId="77777777" w:rsidR="00F81548" w:rsidRDefault="00F81548" w:rsidP="00F81548">
      <w:pPr>
        <w:rPr>
          <w:rFonts w:eastAsia="Calibri" w:cstheme="minorHAnsi"/>
        </w:rPr>
        <w:sectPr w:rsidR="00F81548" w:rsidSect="00B42F27">
          <w:footerReference w:type="default" r:id="rId13"/>
          <w:headerReference w:type="first" r:id="rId14"/>
          <w:footerReference w:type="first" r:id="rId15"/>
          <w:pgSz w:w="12240" w:h="15840"/>
          <w:pgMar w:top="1842" w:right="1440" w:bottom="1440" w:left="1440" w:header="648" w:footer="432" w:gutter="0"/>
          <w:cols w:space="720"/>
          <w:titlePg/>
          <w:docGrid w:linePitch="360"/>
        </w:sectPr>
      </w:pPr>
    </w:p>
    <w:p w14:paraId="205C6FBB" w14:textId="361C12AD" w:rsidR="00F81548" w:rsidRPr="0024147C" w:rsidRDefault="008414F5" w:rsidP="00F81548">
      <w:pPr>
        <w:rPr>
          <w:rFonts w:eastAsia="Calibri" w:cstheme="minorHAnsi"/>
        </w:rPr>
      </w:pPr>
      <w:r>
        <w:rPr>
          <w:noProof/>
        </w:rPr>
        <w:lastRenderedPageBreak/>
        <mc:AlternateContent>
          <mc:Choice Requires="wps">
            <w:drawing>
              <wp:anchor distT="0" distB="0" distL="118745" distR="118745" simplePos="0" relativeHeight="251663360" behindDoc="1" locked="0" layoutInCell="1" allowOverlap="0" wp14:anchorId="7DD13232" wp14:editId="633BB402">
                <wp:simplePos x="0" y="0"/>
                <wp:positionH relativeFrom="margin">
                  <wp:posOffset>0</wp:posOffset>
                </wp:positionH>
                <wp:positionV relativeFrom="page">
                  <wp:posOffset>343112</wp:posOffset>
                </wp:positionV>
                <wp:extent cx="5950039" cy="270457"/>
                <wp:effectExtent l="0" t="0" r="3810" b="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688E2226" w14:textId="3B3DCBD4" w:rsidR="008414F5" w:rsidRPr="008739F2" w:rsidRDefault="008414F5" w:rsidP="008414F5">
                                <w:pPr>
                                  <w:pStyle w:val="Header"/>
                                  <w:tabs>
                                    <w:tab w:val="clear" w:pos="4680"/>
                                    <w:tab w:val="clear" w:pos="9360"/>
                                  </w:tabs>
                                  <w:jc w:val="center"/>
                                  <w:rPr>
                                    <w:b/>
                                    <w:bCs/>
                                    <w:caps/>
                                    <w:color w:val="FFFFFF" w:themeColor="background1"/>
                                  </w:rPr>
                                </w:pPr>
                                <w:r w:rsidRPr="008739F2">
                                  <w:rPr>
                                    <w:b/>
                                    <w:bCs/>
                                    <w:caps/>
                                    <w:color w:val="FFFFFF" w:themeColor="background1"/>
                                  </w:rPr>
                                  <w:t>additional resources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DD13232" id="Rectangle 200" o:spid="_x0000_s1026" style="position:absolute;margin-left:0;margin-top:27pt;width:468.5pt;height:21.3pt;z-index:-251653120;visibility:visible;mso-wrap-style:square;mso-width-percent:1000;mso-height-percent:27;mso-wrap-distance-left:9.35pt;mso-wrap-distance-top:0;mso-wrap-distance-right:9.35pt;mso-wrap-distance-bottom:0;mso-position-horizontal:absolute;mso-position-horizontal-relative:margin;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" o:allowoverlap="f" fillcolor="#5b9bd5 [3204]" stroked="f" strokeweight="1pt">
                <v:textbox style="mso-fit-shape-to-text:t">
                  <w:txbxContent>
                    <w:sdt>
                      <w:sdtPr>
                        <w:rPr>
                          <w:b/>
                          <w:bCs/>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688E2226" w14:textId="3B3DCBD4" w:rsidR="008414F5" w:rsidRPr="008739F2" w:rsidRDefault="008414F5" w:rsidP="008414F5">
                          <w:pPr>
                            <w:pStyle w:val="Header"/>
                            <w:tabs>
                              <w:tab w:val="clear" w:pos="4680"/>
                              <w:tab w:val="clear" w:pos="9360"/>
                            </w:tabs>
                            <w:jc w:val="center"/>
                            <w:rPr>
                              <w:b/>
                              <w:bCs/>
                              <w:caps/>
                              <w:color w:val="FFFFFF" w:themeColor="background1"/>
                            </w:rPr>
                          </w:pPr>
                          <w:r w:rsidRPr="008739F2">
                            <w:rPr>
                              <w:b/>
                              <w:bCs/>
                              <w:caps/>
                              <w:color w:val="FFFFFF" w:themeColor="background1"/>
                            </w:rPr>
                            <w:t>additional resources</w:t>
                          </w:r>
                        </w:p>
                      </w:sdtContent>
                    </w:sdt>
                  </w:txbxContent>
                </v:textbox>
                <w10:wrap type="square" anchorx="margin" anchory="page"/>
              </v:rect>
            </w:pict>
          </mc:Fallback>
        </mc:AlternateContent>
      </w:r>
      <w:r w:rsidR="00F81548" w:rsidRPr="0024147C">
        <w:rPr>
          <w:rFonts w:eastAsia="Calibri" w:cstheme="minorHAnsi"/>
        </w:rPr>
        <w:t xml:space="preserve">For additional comparison, the federal Environmental Protection Agency has established </w:t>
      </w:r>
      <w:r w:rsidR="00C10002">
        <w:rPr>
          <w:rFonts w:eastAsia="Calibri" w:cstheme="minorHAnsi"/>
        </w:rPr>
        <w:t>criteria</w:t>
      </w:r>
      <w:r w:rsidR="00F81548" w:rsidRPr="0024147C">
        <w:rPr>
          <w:rFonts w:eastAsia="Calibri" w:cstheme="minorHAnsi"/>
        </w:rPr>
        <w:t>, called Maximum Contaminant Levels</w:t>
      </w:r>
      <w:r w:rsidR="00211AC7">
        <w:rPr>
          <w:rStyle w:val="FootnoteReference"/>
          <w:rFonts w:eastAsia="Times New Roman" w:cstheme="minorHAnsi"/>
          <w:sz w:val="24"/>
          <w:szCs w:val="24"/>
          <w:lang w:bidi="en-US"/>
        </w:rPr>
        <w:footnoteReference w:id="1"/>
      </w:r>
      <w:r w:rsidR="00F81548" w:rsidRPr="0024147C">
        <w:rPr>
          <w:rFonts w:eastAsia="Calibri" w:cstheme="minorHAnsi"/>
        </w:rPr>
        <w:t xml:space="preserve"> (MCLs),</w:t>
      </w:r>
      <w:r w:rsidR="00211AC7" w:rsidRPr="00211AC7">
        <w:rPr>
          <w:rStyle w:val="FootnoteReference"/>
          <w:rFonts w:eastAsia="Times New Roman" w:cstheme="minorHAnsi"/>
          <w:sz w:val="24"/>
          <w:szCs w:val="24"/>
          <w:lang w:bidi="en-US"/>
        </w:rPr>
        <w:t xml:space="preserve"> </w:t>
      </w:r>
      <w:r w:rsidR="00F81548" w:rsidRPr="0024147C">
        <w:rPr>
          <w:rFonts w:eastAsia="Calibri" w:cstheme="minorHAnsi"/>
        </w:rPr>
        <w:t>for six PFAS</w:t>
      </w:r>
      <w:r w:rsidR="00F81548">
        <w:rPr>
          <w:rFonts w:eastAsia="Calibri" w:cstheme="minorHAnsi"/>
        </w:rPr>
        <w:t xml:space="preserve"> (announced April 2024)</w:t>
      </w:r>
      <w:r w:rsidR="00F81548" w:rsidRPr="0024147C">
        <w:rPr>
          <w:rFonts w:eastAsia="Calibri" w:cstheme="minorHAnsi"/>
        </w:rPr>
        <w:t xml:space="preserve">. However, these levels only apply to regulated </w:t>
      </w:r>
      <w:r w:rsidR="00F81548" w:rsidRPr="007A402E">
        <w:rPr>
          <w:rFonts w:eastAsia="Calibri" w:cstheme="minorHAnsi"/>
          <w:i/>
          <w:iCs/>
        </w:rPr>
        <w:t>public</w:t>
      </w:r>
      <w:r w:rsidR="00F81548" w:rsidRPr="0024147C">
        <w:rPr>
          <w:rFonts w:eastAsia="Calibri" w:cstheme="minorHAnsi"/>
        </w:rPr>
        <w:t xml:space="preserve"> water supplies, </w:t>
      </w:r>
      <w:r w:rsidR="00F81548" w:rsidRPr="0024147C">
        <w:rPr>
          <w:rFonts w:eastAsia="Calibri" w:cstheme="minorHAnsi"/>
          <w:i/>
          <w:iCs/>
        </w:rPr>
        <w:t>not</w:t>
      </w:r>
      <w:r w:rsidR="00F81548" w:rsidRPr="0024147C">
        <w:rPr>
          <w:rFonts w:eastAsia="Calibri" w:cstheme="minorHAnsi"/>
        </w:rPr>
        <w:t xml:space="preserve"> to private water supplies. </w:t>
      </w:r>
      <w:r w:rsidR="00F81548" w:rsidRPr="007A402E">
        <w:rPr>
          <w:rFonts w:eastAsia="Calibri" w:cstheme="minorHAnsi"/>
        </w:rPr>
        <w:t>They are for reference only</w:t>
      </w:r>
      <w:r w:rsidR="00293E3F" w:rsidRPr="007A402E">
        <w:rPr>
          <w:rFonts w:eastAsia="Calibri" w:cstheme="minorHAnsi"/>
        </w:rPr>
        <w:t xml:space="preserve"> and are </w:t>
      </w:r>
      <w:r w:rsidR="00293E3F" w:rsidRPr="00293E3F">
        <w:rPr>
          <w:rFonts w:eastAsia="Calibri" w:cstheme="minorHAnsi"/>
          <w:i/>
          <w:iCs/>
        </w:rPr>
        <w:t>not applicable to this private well water investigation</w:t>
      </w:r>
      <w:r w:rsidR="00293E3F" w:rsidRPr="007A402E">
        <w:rPr>
          <w:rFonts w:eastAsia="Calibri" w:cstheme="minorHAnsi"/>
        </w:rPr>
        <w:t xml:space="preserve"> near sludge and septage land application sites</w:t>
      </w:r>
      <w:r w:rsidR="00F81548" w:rsidRPr="00293E3F">
        <w:rPr>
          <w:rFonts w:eastAsia="Calibri" w:cstheme="minorHAnsi"/>
        </w:rPr>
        <w:t>.</w:t>
      </w:r>
      <w:r w:rsidR="00F81548" w:rsidRPr="0024147C">
        <w:rPr>
          <w:rFonts w:eastAsia="Calibri" w:cstheme="minorHAnsi"/>
        </w:rPr>
        <w:t xml:space="preserve"> </w:t>
      </w:r>
      <w:r w:rsidR="00F81548">
        <w:rPr>
          <w:rFonts w:eastAsia="Calibri" w:cstheme="minorHAnsi"/>
        </w:rPr>
        <w:t>At this time, t</w:t>
      </w:r>
      <w:r w:rsidR="00F81548" w:rsidRPr="0024147C">
        <w:rPr>
          <w:rFonts w:eastAsia="Calibri" w:cstheme="minorHAnsi"/>
        </w:rPr>
        <w:t xml:space="preserve">he Department does not have funding available to provide treatment systems at private water supplies that </w:t>
      </w:r>
      <w:r w:rsidR="00F81548">
        <w:rPr>
          <w:rFonts w:eastAsia="Calibri" w:cstheme="minorHAnsi"/>
        </w:rPr>
        <w:t>do not exceed the State of Maine Interim Drinking Water Standard.</w:t>
      </w:r>
      <w:r w:rsidR="00211AC7">
        <w:rPr>
          <w:rStyle w:val="FootnoteReference"/>
          <w:rFonts w:eastAsia="Calibri" w:cstheme="minorHAnsi"/>
        </w:rPr>
        <w:footnoteReference w:id="2"/>
      </w:r>
    </w:p>
    <w:p w14:paraId="15371567" w14:textId="6E054632" w:rsidR="00F81548" w:rsidRPr="0024147C" w:rsidRDefault="00F81548" w:rsidP="007A402E">
      <w:pPr>
        <w:widowControl w:val="0"/>
        <w:autoSpaceDE w:val="0"/>
        <w:autoSpaceDN w:val="0"/>
        <w:spacing w:before="9" w:after="0" w:line="276" w:lineRule="auto"/>
        <w:jc w:val="center"/>
        <w:rPr>
          <w:rFonts w:eastAsia="Times New Roman" w:cstheme="minorHAnsi"/>
          <w:b/>
          <w:bCs/>
          <w:sz w:val="24"/>
          <w:szCs w:val="24"/>
          <w:lang w:bidi="en-US"/>
        </w:rPr>
      </w:pPr>
      <w:r w:rsidRPr="0024147C">
        <w:rPr>
          <w:rFonts w:eastAsia="Times New Roman" w:cstheme="minorHAnsi"/>
          <w:b/>
          <w:bCs/>
          <w:sz w:val="24"/>
          <w:szCs w:val="24"/>
          <w:lang w:bidi="en-US"/>
        </w:rPr>
        <w:t>Your Results Compared to the Federal Maximum Contaminant Levels</w:t>
      </w:r>
    </w:p>
    <w:tbl>
      <w:tblPr>
        <w:tblStyle w:val="TableGridLight1"/>
        <w:tblW w:w="4750" w:type="pct"/>
        <w:tblLook w:val="04A0" w:firstRow="1" w:lastRow="0" w:firstColumn="1" w:lastColumn="0" w:noHBand="0" w:noVBand="1"/>
      </w:tblPr>
      <w:tblGrid>
        <w:gridCol w:w="1900"/>
        <w:gridCol w:w="1029"/>
        <w:gridCol w:w="988"/>
        <w:gridCol w:w="1120"/>
        <w:gridCol w:w="1023"/>
        <w:gridCol w:w="1215"/>
        <w:gridCol w:w="2428"/>
      </w:tblGrid>
      <w:tr w:rsidR="00F81548" w:rsidRPr="0024147C" w14:paraId="3BBD5526" w14:textId="77777777" w:rsidTr="007E61AA">
        <w:trPr>
          <w:trHeight w:val="944"/>
        </w:trPr>
        <w:tc>
          <w:tcPr>
            <w:tcW w:w="979" w:type="pct"/>
          </w:tcPr>
          <w:p w14:paraId="7D3CDA4B" w14:textId="77777777" w:rsidR="00F81548" w:rsidRPr="0024147C" w:rsidRDefault="00F81548" w:rsidP="007E61AA">
            <w:pPr>
              <w:widowControl w:val="0"/>
              <w:autoSpaceDE w:val="0"/>
              <w:autoSpaceDN w:val="0"/>
              <w:spacing w:before="9"/>
              <w:rPr>
                <w:rFonts w:cstheme="minorHAnsi"/>
                <w:sz w:val="24"/>
                <w:szCs w:val="24"/>
                <w:lang w:bidi="en-US"/>
              </w:rPr>
            </w:pPr>
            <w:r w:rsidRPr="0024147C">
              <w:rPr>
                <w:rFonts w:cstheme="minorHAnsi"/>
                <w:sz w:val="24"/>
                <w:szCs w:val="24"/>
                <w:lang w:bidi="en-US"/>
              </w:rPr>
              <w:t>SAMPLE</w:t>
            </w:r>
          </w:p>
        </w:tc>
        <w:tc>
          <w:tcPr>
            <w:tcW w:w="530" w:type="pct"/>
          </w:tcPr>
          <w:p w14:paraId="228F7332" w14:textId="77777777" w:rsidR="00F81548" w:rsidRPr="0024147C" w:rsidRDefault="00F81548" w:rsidP="007E61AA">
            <w:pPr>
              <w:widowControl w:val="0"/>
              <w:autoSpaceDE w:val="0"/>
              <w:autoSpaceDN w:val="0"/>
              <w:spacing w:before="9"/>
              <w:jc w:val="center"/>
              <w:rPr>
                <w:rFonts w:cstheme="minorHAnsi"/>
                <w:sz w:val="24"/>
                <w:szCs w:val="24"/>
                <w:lang w:bidi="en-US"/>
              </w:rPr>
            </w:pPr>
            <w:r w:rsidRPr="0024147C">
              <w:rPr>
                <w:rFonts w:cstheme="minorHAnsi"/>
                <w:sz w:val="24"/>
                <w:szCs w:val="24"/>
                <w:lang w:bidi="en-US"/>
              </w:rPr>
              <w:t>PFOA</w:t>
            </w:r>
          </w:p>
        </w:tc>
        <w:tc>
          <w:tcPr>
            <w:tcW w:w="509" w:type="pct"/>
          </w:tcPr>
          <w:p w14:paraId="74431A0E" w14:textId="77777777" w:rsidR="00F81548" w:rsidRPr="0024147C" w:rsidRDefault="00F81548" w:rsidP="007E61AA">
            <w:pPr>
              <w:widowControl w:val="0"/>
              <w:autoSpaceDE w:val="0"/>
              <w:autoSpaceDN w:val="0"/>
              <w:spacing w:before="9"/>
              <w:jc w:val="center"/>
              <w:rPr>
                <w:rFonts w:cstheme="minorHAnsi"/>
                <w:sz w:val="24"/>
                <w:szCs w:val="24"/>
                <w:lang w:bidi="en-US"/>
              </w:rPr>
            </w:pPr>
            <w:r w:rsidRPr="0024147C">
              <w:rPr>
                <w:rFonts w:cstheme="minorHAnsi"/>
                <w:sz w:val="24"/>
                <w:szCs w:val="24"/>
                <w:lang w:bidi="en-US"/>
              </w:rPr>
              <w:t>PFOS</w:t>
            </w:r>
          </w:p>
        </w:tc>
        <w:tc>
          <w:tcPr>
            <w:tcW w:w="577" w:type="pct"/>
          </w:tcPr>
          <w:p w14:paraId="4D4B8392" w14:textId="77777777" w:rsidR="00F81548" w:rsidRPr="0024147C" w:rsidRDefault="00F81548" w:rsidP="007E61AA">
            <w:pPr>
              <w:widowControl w:val="0"/>
              <w:autoSpaceDE w:val="0"/>
              <w:autoSpaceDN w:val="0"/>
              <w:spacing w:before="9"/>
              <w:jc w:val="center"/>
              <w:rPr>
                <w:rFonts w:cstheme="minorHAnsi"/>
                <w:sz w:val="24"/>
                <w:szCs w:val="24"/>
                <w:lang w:bidi="en-US"/>
              </w:rPr>
            </w:pPr>
            <w:r w:rsidRPr="0024147C">
              <w:rPr>
                <w:rFonts w:cstheme="minorHAnsi"/>
                <w:sz w:val="24"/>
                <w:szCs w:val="24"/>
                <w:lang w:bidi="en-US"/>
              </w:rPr>
              <w:t>PFHxS</w:t>
            </w:r>
          </w:p>
        </w:tc>
        <w:tc>
          <w:tcPr>
            <w:tcW w:w="527" w:type="pct"/>
          </w:tcPr>
          <w:p w14:paraId="650354E0" w14:textId="77777777" w:rsidR="00F81548" w:rsidRPr="0024147C" w:rsidRDefault="00F81548" w:rsidP="007E61AA">
            <w:pPr>
              <w:widowControl w:val="0"/>
              <w:autoSpaceDE w:val="0"/>
              <w:autoSpaceDN w:val="0"/>
              <w:spacing w:before="9"/>
              <w:jc w:val="center"/>
              <w:rPr>
                <w:rFonts w:cstheme="minorHAnsi"/>
                <w:sz w:val="24"/>
                <w:szCs w:val="24"/>
                <w:lang w:bidi="en-US"/>
              </w:rPr>
            </w:pPr>
            <w:r w:rsidRPr="0024147C">
              <w:rPr>
                <w:rFonts w:cstheme="minorHAnsi"/>
                <w:sz w:val="24"/>
                <w:szCs w:val="24"/>
                <w:lang w:bidi="en-US"/>
              </w:rPr>
              <w:t>PFNA</w:t>
            </w:r>
          </w:p>
        </w:tc>
        <w:tc>
          <w:tcPr>
            <w:tcW w:w="626" w:type="pct"/>
          </w:tcPr>
          <w:p w14:paraId="4BDBF13D" w14:textId="77777777" w:rsidR="00F81548" w:rsidRPr="0024147C" w:rsidRDefault="00F81548" w:rsidP="007E61AA">
            <w:pPr>
              <w:widowControl w:val="0"/>
              <w:autoSpaceDE w:val="0"/>
              <w:autoSpaceDN w:val="0"/>
              <w:spacing w:before="9"/>
              <w:jc w:val="center"/>
              <w:rPr>
                <w:rFonts w:cstheme="minorHAnsi"/>
                <w:sz w:val="24"/>
                <w:szCs w:val="24"/>
                <w:lang w:bidi="en-US"/>
              </w:rPr>
            </w:pPr>
            <w:r w:rsidRPr="0024147C">
              <w:rPr>
                <w:rFonts w:cstheme="minorHAnsi"/>
                <w:sz w:val="24"/>
                <w:szCs w:val="24"/>
                <w:lang w:bidi="en-US"/>
              </w:rPr>
              <w:t>HFPO-DA (GenX)</w:t>
            </w:r>
          </w:p>
          <w:p w14:paraId="4FC27F29" w14:textId="77777777" w:rsidR="00F81548" w:rsidRPr="0024147C" w:rsidRDefault="00F81548" w:rsidP="007E61AA">
            <w:pPr>
              <w:widowControl w:val="0"/>
              <w:autoSpaceDE w:val="0"/>
              <w:autoSpaceDN w:val="0"/>
              <w:spacing w:before="9"/>
              <w:jc w:val="center"/>
              <w:rPr>
                <w:rFonts w:cstheme="minorHAnsi"/>
                <w:sz w:val="24"/>
                <w:szCs w:val="24"/>
                <w:lang w:bidi="en-US"/>
              </w:rPr>
            </w:pPr>
          </w:p>
        </w:tc>
        <w:tc>
          <w:tcPr>
            <w:tcW w:w="1251" w:type="pct"/>
          </w:tcPr>
          <w:p w14:paraId="7395251A" w14:textId="77777777" w:rsidR="00F81548" w:rsidRPr="0024147C" w:rsidRDefault="00F81548" w:rsidP="007E61AA">
            <w:pPr>
              <w:widowControl w:val="0"/>
              <w:autoSpaceDE w:val="0"/>
              <w:autoSpaceDN w:val="0"/>
              <w:spacing w:before="9"/>
              <w:jc w:val="center"/>
              <w:rPr>
                <w:rFonts w:cstheme="minorHAnsi"/>
                <w:sz w:val="24"/>
                <w:szCs w:val="24"/>
                <w:lang w:bidi="en-US"/>
              </w:rPr>
            </w:pPr>
            <w:r w:rsidRPr="0024147C">
              <w:rPr>
                <w:rFonts w:cstheme="minorHAnsi"/>
                <w:sz w:val="24"/>
                <w:szCs w:val="24"/>
                <w:lang w:bidi="en-US"/>
              </w:rPr>
              <w:t>Mixture of two of more: PFNA, PFHxS, HFPO-DA, and PFBS</w:t>
            </w:r>
          </w:p>
        </w:tc>
      </w:tr>
      <w:tr w:rsidR="00F81548" w:rsidRPr="0024147C" w14:paraId="5EBE0BCA" w14:textId="77777777" w:rsidTr="007E61AA">
        <w:trPr>
          <w:trHeight w:val="647"/>
        </w:trPr>
        <w:tc>
          <w:tcPr>
            <w:tcW w:w="979" w:type="pct"/>
            <w:vAlign w:val="center"/>
          </w:tcPr>
          <w:p w14:paraId="697872A3" w14:textId="77777777" w:rsidR="00F81548" w:rsidRPr="0024147C" w:rsidRDefault="00F81548" w:rsidP="007E61AA">
            <w:pPr>
              <w:widowControl w:val="0"/>
              <w:autoSpaceDE w:val="0"/>
              <w:autoSpaceDN w:val="0"/>
              <w:spacing w:before="9"/>
              <w:rPr>
                <w:rFonts w:cstheme="minorHAnsi"/>
                <w:sz w:val="24"/>
                <w:szCs w:val="24"/>
                <w:lang w:bidi="en-US"/>
              </w:rPr>
            </w:pPr>
            <w:r w:rsidRPr="0024147C">
              <w:rPr>
                <w:rFonts w:cstheme="minorHAnsi"/>
                <w:sz w:val="24"/>
                <w:szCs w:val="24"/>
                <w:lang w:bidi="en-US"/>
              </w:rPr>
              <w:t>Maximum Contaminant Level</w:t>
            </w:r>
          </w:p>
        </w:tc>
        <w:tc>
          <w:tcPr>
            <w:tcW w:w="530" w:type="pct"/>
            <w:vAlign w:val="center"/>
          </w:tcPr>
          <w:p w14:paraId="4CD2BD44" w14:textId="77777777" w:rsidR="00F81548" w:rsidRPr="0024147C" w:rsidRDefault="00F81548" w:rsidP="007E61AA">
            <w:pPr>
              <w:widowControl w:val="0"/>
              <w:autoSpaceDE w:val="0"/>
              <w:autoSpaceDN w:val="0"/>
              <w:spacing w:before="9"/>
              <w:jc w:val="center"/>
              <w:rPr>
                <w:rFonts w:cstheme="minorHAnsi"/>
                <w:sz w:val="24"/>
                <w:szCs w:val="24"/>
                <w:lang w:bidi="en-US"/>
              </w:rPr>
            </w:pPr>
            <w:r w:rsidRPr="0024147C">
              <w:rPr>
                <w:rFonts w:cstheme="minorHAnsi"/>
                <w:sz w:val="24"/>
                <w:szCs w:val="24"/>
                <w:lang w:bidi="en-US"/>
              </w:rPr>
              <w:t>4.0</w:t>
            </w:r>
          </w:p>
        </w:tc>
        <w:tc>
          <w:tcPr>
            <w:tcW w:w="509" w:type="pct"/>
            <w:vAlign w:val="center"/>
          </w:tcPr>
          <w:p w14:paraId="4BB3C2AD" w14:textId="77777777" w:rsidR="00F81548" w:rsidRPr="0024147C" w:rsidRDefault="00F81548" w:rsidP="007E61AA">
            <w:pPr>
              <w:widowControl w:val="0"/>
              <w:autoSpaceDE w:val="0"/>
              <w:autoSpaceDN w:val="0"/>
              <w:spacing w:before="9"/>
              <w:jc w:val="center"/>
              <w:rPr>
                <w:rFonts w:cstheme="minorHAnsi"/>
                <w:sz w:val="24"/>
                <w:szCs w:val="24"/>
                <w:lang w:bidi="en-US"/>
              </w:rPr>
            </w:pPr>
            <w:r w:rsidRPr="0024147C">
              <w:rPr>
                <w:rFonts w:cstheme="minorHAnsi"/>
                <w:sz w:val="24"/>
                <w:szCs w:val="24"/>
                <w:lang w:bidi="en-US"/>
              </w:rPr>
              <w:t>4.0</w:t>
            </w:r>
          </w:p>
        </w:tc>
        <w:tc>
          <w:tcPr>
            <w:tcW w:w="577" w:type="pct"/>
            <w:vAlign w:val="center"/>
          </w:tcPr>
          <w:p w14:paraId="4A40530B" w14:textId="77777777" w:rsidR="00F81548" w:rsidRPr="0024147C" w:rsidRDefault="00F81548" w:rsidP="007E61AA">
            <w:pPr>
              <w:widowControl w:val="0"/>
              <w:autoSpaceDE w:val="0"/>
              <w:autoSpaceDN w:val="0"/>
              <w:spacing w:before="9"/>
              <w:jc w:val="center"/>
              <w:rPr>
                <w:rFonts w:cstheme="minorHAnsi"/>
                <w:sz w:val="24"/>
                <w:szCs w:val="24"/>
                <w:lang w:bidi="en-US"/>
              </w:rPr>
            </w:pPr>
            <w:r w:rsidRPr="0024147C">
              <w:rPr>
                <w:rFonts w:cstheme="minorHAnsi"/>
                <w:sz w:val="24"/>
                <w:szCs w:val="24"/>
                <w:lang w:bidi="en-US"/>
              </w:rPr>
              <w:t>10</w:t>
            </w:r>
          </w:p>
        </w:tc>
        <w:tc>
          <w:tcPr>
            <w:tcW w:w="527" w:type="pct"/>
            <w:vAlign w:val="center"/>
          </w:tcPr>
          <w:p w14:paraId="20BEB1ED" w14:textId="77777777" w:rsidR="00F81548" w:rsidRPr="0024147C" w:rsidRDefault="00F81548" w:rsidP="007E61AA">
            <w:pPr>
              <w:widowControl w:val="0"/>
              <w:autoSpaceDE w:val="0"/>
              <w:autoSpaceDN w:val="0"/>
              <w:spacing w:before="9"/>
              <w:jc w:val="center"/>
              <w:rPr>
                <w:rFonts w:cstheme="minorHAnsi"/>
                <w:sz w:val="24"/>
                <w:szCs w:val="24"/>
                <w:lang w:bidi="en-US"/>
              </w:rPr>
            </w:pPr>
            <w:r w:rsidRPr="0024147C">
              <w:rPr>
                <w:rFonts w:cstheme="minorHAnsi"/>
                <w:sz w:val="24"/>
                <w:szCs w:val="24"/>
                <w:lang w:bidi="en-US"/>
              </w:rPr>
              <w:t>10</w:t>
            </w:r>
          </w:p>
        </w:tc>
        <w:tc>
          <w:tcPr>
            <w:tcW w:w="626" w:type="pct"/>
            <w:vAlign w:val="center"/>
          </w:tcPr>
          <w:p w14:paraId="4EBC9E46" w14:textId="77777777" w:rsidR="00F81548" w:rsidRPr="0024147C" w:rsidRDefault="00F81548" w:rsidP="007E61AA">
            <w:pPr>
              <w:widowControl w:val="0"/>
              <w:autoSpaceDE w:val="0"/>
              <w:autoSpaceDN w:val="0"/>
              <w:spacing w:before="9"/>
              <w:jc w:val="center"/>
              <w:rPr>
                <w:rFonts w:cstheme="minorHAnsi"/>
                <w:sz w:val="24"/>
                <w:szCs w:val="24"/>
                <w:lang w:bidi="en-US"/>
              </w:rPr>
            </w:pPr>
            <w:r w:rsidRPr="0024147C">
              <w:rPr>
                <w:rFonts w:cstheme="minorHAnsi"/>
                <w:sz w:val="24"/>
                <w:szCs w:val="24"/>
                <w:lang w:bidi="en-US"/>
              </w:rPr>
              <w:t>10</w:t>
            </w:r>
          </w:p>
        </w:tc>
        <w:tc>
          <w:tcPr>
            <w:tcW w:w="1251" w:type="pct"/>
            <w:vAlign w:val="center"/>
          </w:tcPr>
          <w:p w14:paraId="3510C0B7" w14:textId="77777777" w:rsidR="00F81548" w:rsidRPr="0024147C" w:rsidRDefault="00F81548" w:rsidP="007E61AA">
            <w:pPr>
              <w:widowControl w:val="0"/>
              <w:autoSpaceDE w:val="0"/>
              <w:autoSpaceDN w:val="0"/>
              <w:spacing w:before="9"/>
              <w:jc w:val="center"/>
              <w:rPr>
                <w:rFonts w:cstheme="minorHAnsi"/>
                <w:sz w:val="24"/>
                <w:szCs w:val="24"/>
                <w:lang w:bidi="en-US"/>
              </w:rPr>
            </w:pPr>
            <w:r w:rsidRPr="0024147C">
              <w:rPr>
                <w:rFonts w:cstheme="minorHAnsi"/>
                <w:sz w:val="24"/>
                <w:szCs w:val="24"/>
                <w:lang w:bidi="en-US"/>
              </w:rPr>
              <w:t>Hazard Index</w:t>
            </w:r>
            <w:r w:rsidRPr="0024147C">
              <w:rPr>
                <w:rFonts w:cstheme="minorHAnsi"/>
                <w:sz w:val="24"/>
                <w:szCs w:val="24"/>
                <w:vertAlign w:val="superscript"/>
                <w:lang w:bidi="en-US"/>
              </w:rPr>
              <w:footnoteReference w:id="3"/>
            </w:r>
            <w:r w:rsidRPr="0024147C">
              <w:rPr>
                <w:rFonts w:cstheme="minorHAnsi"/>
                <w:sz w:val="24"/>
                <w:szCs w:val="24"/>
                <w:lang w:bidi="en-US"/>
              </w:rPr>
              <w:t xml:space="preserve"> of 1 (unitless)</w:t>
            </w:r>
          </w:p>
        </w:tc>
      </w:tr>
      <w:tr w:rsidR="00F81548" w:rsidRPr="0024147C" w14:paraId="5A27DF20" w14:textId="77777777" w:rsidTr="007E61AA">
        <w:trPr>
          <w:trHeight w:val="467"/>
        </w:trPr>
        <w:tc>
          <w:tcPr>
            <w:tcW w:w="979" w:type="pct"/>
            <w:shd w:val="clear" w:color="auto" w:fill="F2F2F2"/>
            <w:vAlign w:val="center"/>
          </w:tcPr>
          <w:p w14:paraId="3BD72005" w14:textId="77777777" w:rsidR="00F81548" w:rsidRPr="0024147C" w:rsidRDefault="00F81548" w:rsidP="007E61AA">
            <w:pPr>
              <w:widowControl w:val="0"/>
              <w:autoSpaceDE w:val="0"/>
              <w:autoSpaceDN w:val="0"/>
              <w:spacing w:before="9"/>
              <w:rPr>
                <w:rFonts w:cstheme="minorHAnsi"/>
                <w:b/>
                <w:bCs/>
                <w:sz w:val="24"/>
                <w:szCs w:val="24"/>
                <w:lang w:bidi="en-US"/>
              </w:rPr>
            </w:pPr>
            <w:r w:rsidRPr="0024147C">
              <w:rPr>
                <w:rFonts w:cstheme="minorHAnsi"/>
                <w:b/>
                <w:bCs/>
                <w:sz w:val="24"/>
                <w:szCs w:val="24"/>
                <w:lang w:bidi="en-US"/>
              </w:rPr>
              <w:t>Your Results</w:t>
            </w:r>
          </w:p>
        </w:tc>
        <w:tc>
          <w:tcPr>
            <w:tcW w:w="530" w:type="pct"/>
            <w:shd w:val="clear" w:color="auto" w:fill="F2F2F2"/>
            <w:vAlign w:val="center"/>
          </w:tcPr>
          <w:p w14:paraId="46F43F46" w14:textId="77777777" w:rsidR="00F81548" w:rsidRPr="0024147C" w:rsidRDefault="00F81548" w:rsidP="007E61AA">
            <w:pPr>
              <w:widowControl w:val="0"/>
              <w:autoSpaceDE w:val="0"/>
              <w:autoSpaceDN w:val="0"/>
              <w:spacing w:before="9"/>
              <w:jc w:val="center"/>
              <w:rPr>
                <w:rFonts w:cstheme="minorHAnsi"/>
                <w:b/>
                <w:bCs/>
                <w:sz w:val="24"/>
                <w:szCs w:val="24"/>
                <w:lang w:bidi="en-US"/>
              </w:rPr>
            </w:pPr>
          </w:p>
        </w:tc>
        <w:tc>
          <w:tcPr>
            <w:tcW w:w="509" w:type="pct"/>
            <w:shd w:val="clear" w:color="auto" w:fill="F2F2F2"/>
            <w:vAlign w:val="center"/>
          </w:tcPr>
          <w:p w14:paraId="232C4A01" w14:textId="77777777" w:rsidR="00F81548" w:rsidRPr="0024147C" w:rsidRDefault="00F81548" w:rsidP="007E61AA">
            <w:pPr>
              <w:widowControl w:val="0"/>
              <w:autoSpaceDE w:val="0"/>
              <w:autoSpaceDN w:val="0"/>
              <w:spacing w:before="9"/>
              <w:jc w:val="center"/>
              <w:rPr>
                <w:rFonts w:cstheme="minorHAnsi"/>
                <w:b/>
                <w:bCs/>
                <w:sz w:val="24"/>
                <w:szCs w:val="24"/>
                <w:lang w:bidi="en-US"/>
              </w:rPr>
            </w:pPr>
          </w:p>
        </w:tc>
        <w:tc>
          <w:tcPr>
            <w:tcW w:w="577" w:type="pct"/>
            <w:shd w:val="clear" w:color="auto" w:fill="F2F2F2"/>
            <w:vAlign w:val="center"/>
          </w:tcPr>
          <w:p w14:paraId="751FDF94" w14:textId="77777777" w:rsidR="00F81548" w:rsidRPr="0024147C" w:rsidRDefault="00F81548" w:rsidP="007E61AA">
            <w:pPr>
              <w:widowControl w:val="0"/>
              <w:autoSpaceDE w:val="0"/>
              <w:autoSpaceDN w:val="0"/>
              <w:spacing w:before="9"/>
              <w:jc w:val="center"/>
              <w:rPr>
                <w:rFonts w:cstheme="minorHAnsi"/>
                <w:b/>
                <w:bCs/>
                <w:sz w:val="24"/>
                <w:szCs w:val="24"/>
                <w:lang w:bidi="en-US"/>
              </w:rPr>
            </w:pPr>
          </w:p>
        </w:tc>
        <w:tc>
          <w:tcPr>
            <w:tcW w:w="527" w:type="pct"/>
            <w:shd w:val="clear" w:color="auto" w:fill="F2F2F2"/>
            <w:vAlign w:val="center"/>
          </w:tcPr>
          <w:p w14:paraId="62D11B16" w14:textId="77777777" w:rsidR="00F81548" w:rsidRPr="0024147C" w:rsidRDefault="00F81548" w:rsidP="007E61AA">
            <w:pPr>
              <w:widowControl w:val="0"/>
              <w:autoSpaceDE w:val="0"/>
              <w:autoSpaceDN w:val="0"/>
              <w:spacing w:before="9"/>
              <w:jc w:val="center"/>
              <w:rPr>
                <w:rFonts w:cstheme="minorHAnsi"/>
                <w:b/>
                <w:bCs/>
                <w:sz w:val="24"/>
                <w:szCs w:val="24"/>
                <w:lang w:bidi="en-US"/>
              </w:rPr>
            </w:pPr>
          </w:p>
        </w:tc>
        <w:tc>
          <w:tcPr>
            <w:tcW w:w="626" w:type="pct"/>
            <w:shd w:val="clear" w:color="auto" w:fill="F2F2F2"/>
            <w:vAlign w:val="center"/>
          </w:tcPr>
          <w:p w14:paraId="0B09119B" w14:textId="77777777" w:rsidR="00F81548" w:rsidRPr="0024147C" w:rsidRDefault="00F81548" w:rsidP="007E61AA">
            <w:pPr>
              <w:widowControl w:val="0"/>
              <w:autoSpaceDE w:val="0"/>
              <w:autoSpaceDN w:val="0"/>
              <w:spacing w:before="9"/>
              <w:jc w:val="center"/>
              <w:rPr>
                <w:rFonts w:cstheme="minorHAnsi"/>
                <w:b/>
                <w:bCs/>
                <w:sz w:val="24"/>
                <w:szCs w:val="24"/>
                <w:lang w:bidi="en-US"/>
              </w:rPr>
            </w:pPr>
          </w:p>
        </w:tc>
        <w:tc>
          <w:tcPr>
            <w:tcW w:w="1251" w:type="pct"/>
            <w:shd w:val="clear" w:color="auto" w:fill="F2F2F2"/>
            <w:vAlign w:val="center"/>
          </w:tcPr>
          <w:p w14:paraId="75F52F63" w14:textId="77777777" w:rsidR="00F81548" w:rsidRPr="0024147C" w:rsidRDefault="00F81548" w:rsidP="007E61AA">
            <w:pPr>
              <w:widowControl w:val="0"/>
              <w:autoSpaceDE w:val="0"/>
              <w:autoSpaceDN w:val="0"/>
              <w:spacing w:before="9"/>
              <w:jc w:val="center"/>
              <w:rPr>
                <w:rFonts w:cstheme="minorHAnsi"/>
                <w:b/>
                <w:bCs/>
                <w:sz w:val="24"/>
                <w:szCs w:val="24"/>
                <w:lang w:bidi="en-US"/>
              </w:rPr>
            </w:pPr>
            <w:commentRangeStart w:id="4"/>
            <w:commentRangeEnd w:id="4"/>
            <w:r w:rsidRPr="0024147C">
              <w:rPr>
                <w:rStyle w:val="CommentReference"/>
                <w:rFonts w:cstheme="minorHAnsi"/>
                <w:b/>
                <w:bCs/>
                <w:sz w:val="24"/>
                <w:szCs w:val="24"/>
                <w:lang w:bidi="en-US"/>
              </w:rPr>
              <w:commentReference w:id="4"/>
            </w:r>
          </w:p>
        </w:tc>
      </w:tr>
      <w:tr w:rsidR="00F81548" w:rsidRPr="0024147C" w14:paraId="1D43147C" w14:textId="77777777" w:rsidTr="007E61AA">
        <w:trPr>
          <w:trHeight w:val="521"/>
        </w:trPr>
        <w:tc>
          <w:tcPr>
            <w:tcW w:w="979" w:type="pct"/>
            <w:shd w:val="clear" w:color="auto" w:fill="F2F2F2"/>
            <w:vAlign w:val="center"/>
          </w:tcPr>
          <w:p w14:paraId="46A7B9B3" w14:textId="77777777" w:rsidR="00F81548" w:rsidRPr="0024147C" w:rsidRDefault="00F81548" w:rsidP="007E61AA">
            <w:pPr>
              <w:widowControl w:val="0"/>
              <w:autoSpaceDE w:val="0"/>
              <w:autoSpaceDN w:val="0"/>
              <w:spacing w:before="9"/>
              <w:rPr>
                <w:rFonts w:cstheme="minorHAnsi"/>
                <w:b/>
                <w:bCs/>
                <w:sz w:val="24"/>
                <w:szCs w:val="24"/>
                <w:lang w:bidi="en-US"/>
              </w:rPr>
            </w:pPr>
            <w:r w:rsidRPr="0024147C">
              <w:rPr>
                <w:rFonts w:cstheme="minorHAnsi"/>
                <w:b/>
                <w:bCs/>
                <w:sz w:val="24"/>
                <w:szCs w:val="24"/>
                <w:lang w:bidi="en-US"/>
              </w:rPr>
              <w:t>“X” Indicates Exceedance</w:t>
            </w:r>
          </w:p>
        </w:tc>
        <w:tc>
          <w:tcPr>
            <w:tcW w:w="530" w:type="pct"/>
            <w:shd w:val="clear" w:color="auto" w:fill="F2F2F2"/>
            <w:vAlign w:val="center"/>
          </w:tcPr>
          <w:p w14:paraId="2B8BD129" w14:textId="77777777" w:rsidR="00F81548" w:rsidRPr="0024147C" w:rsidRDefault="00F81548" w:rsidP="007E61AA">
            <w:pPr>
              <w:widowControl w:val="0"/>
              <w:autoSpaceDE w:val="0"/>
              <w:autoSpaceDN w:val="0"/>
              <w:spacing w:before="9"/>
              <w:jc w:val="center"/>
              <w:rPr>
                <w:rFonts w:cstheme="minorHAnsi"/>
                <w:b/>
                <w:bCs/>
                <w:color w:val="EE0000"/>
                <w:sz w:val="24"/>
                <w:szCs w:val="24"/>
                <w:lang w:bidi="en-US"/>
              </w:rPr>
            </w:pPr>
          </w:p>
        </w:tc>
        <w:tc>
          <w:tcPr>
            <w:tcW w:w="509" w:type="pct"/>
            <w:shd w:val="clear" w:color="auto" w:fill="F2F2F2"/>
            <w:vAlign w:val="center"/>
          </w:tcPr>
          <w:p w14:paraId="2DE3D029" w14:textId="77777777" w:rsidR="00F81548" w:rsidRPr="0024147C" w:rsidRDefault="00F81548" w:rsidP="007E61AA">
            <w:pPr>
              <w:widowControl w:val="0"/>
              <w:autoSpaceDE w:val="0"/>
              <w:autoSpaceDN w:val="0"/>
              <w:spacing w:before="9"/>
              <w:jc w:val="center"/>
              <w:rPr>
                <w:rFonts w:cstheme="minorHAnsi"/>
                <w:b/>
                <w:bCs/>
                <w:color w:val="EE0000"/>
                <w:sz w:val="24"/>
                <w:szCs w:val="24"/>
                <w:lang w:bidi="en-US"/>
              </w:rPr>
            </w:pPr>
          </w:p>
        </w:tc>
        <w:tc>
          <w:tcPr>
            <w:tcW w:w="577" w:type="pct"/>
            <w:shd w:val="clear" w:color="auto" w:fill="F2F2F2"/>
            <w:vAlign w:val="center"/>
          </w:tcPr>
          <w:p w14:paraId="17B58C90" w14:textId="77777777" w:rsidR="00F81548" w:rsidRPr="0024147C" w:rsidRDefault="00F81548" w:rsidP="007E61AA">
            <w:pPr>
              <w:widowControl w:val="0"/>
              <w:autoSpaceDE w:val="0"/>
              <w:autoSpaceDN w:val="0"/>
              <w:spacing w:before="9"/>
              <w:jc w:val="center"/>
              <w:rPr>
                <w:rFonts w:cstheme="minorHAnsi"/>
                <w:b/>
                <w:bCs/>
                <w:color w:val="EE0000"/>
                <w:sz w:val="24"/>
                <w:szCs w:val="24"/>
                <w:lang w:bidi="en-US"/>
              </w:rPr>
            </w:pPr>
          </w:p>
        </w:tc>
        <w:tc>
          <w:tcPr>
            <w:tcW w:w="527" w:type="pct"/>
            <w:shd w:val="clear" w:color="auto" w:fill="F2F2F2"/>
            <w:vAlign w:val="center"/>
          </w:tcPr>
          <w:p w14:paraId="2ADE37B9" w14:textId="77777777" w:rsidR="00F81548" w:rsidRPr="0024147C" w:rsidRDefault="00F81548" w:rsidP="007E61AA">
            <w:pPr>
              <w:widowControl w:val="0"/>
              <w:autoSpaceDE w:val="0"/>
              <w:autoSpaceDN w:val="0"/>
              <w:spacing w:before="9"/>
              <w:jc w:val="center"/>
              <w:rPr>
                <w:rFonts w:cstheme="minorHAnsi"/>
                <w:b/>
                <w:bCs/>
                <w:color w:val="EE0000"/>
                <w:sz w:val="24"/>
                <w:szCs w:val="24"/>
                <w:lang w:bidi="en-US"/>
              </w:rPr>
            </w:pPr>
          </w:p>
        </w:tc>
        <w:tc>
          <w:tcPr>
            <w:tcW w:w="626" w:type="pct"/>
            <w:shd w:val="clear" w:color="auto" w:fill="F2F2F2"/>
            <w:vAlign w:val="center"/>
          </w:tcPr>
          <w:p w14:paraId="2A0C6BA8" w14:textId="77777777" w:rsidR="00F81548" w:rsidRPr="0024147C" w:rsidRDefault="00F81548" w:rsidP="007E61AA">
            <w:pPr>
              <w:widowControl w:val="0"/>
              <w:autoSpaceDE w:val="0"/>
              <w:autoSpaceDN w:val="0"/>
              <w:spacing w:before="9"/>
              <w:jc w:val="center"/>
              <w:rPr>
                <w:rFonts w:cstheme="minorHAnsi"/>
                <w:b/>
                <w:bCs/>
                <w:color w:val="EE0000"/>
                <w:sz w:val="24"/>
                <w:szCs w:val="24"/>
                <w:lang w:bidi="en-US"/>
              </w:rPr>
            </w:pPr>
            <w:r w:rsidRPr="0024147C">
              <w:rPr>
                <w:rFonts w:cstheme="minorHAnsi"/>
                <w:b/>
                <w:bCs/>
                <w:color w:val="EE0000"/>
                <w:sz w:val="24"/>
                <w:szCs w:val="24"/>
                <w:lang w:bidi="en-US"/>
              </w:rPr>
              <w:t>X</w:t>
            </w:r>
          </w:p>
        </w:tc>
        <w:tc>
          <w:tcPr>
            <w:tcW w:w="1251" w:type="pct"/>
            <w:shd w:val="clear" w:color="auto" w:fill="F2F2F2"/>
            <w:vAlign w:val="center"/>
          </w:tcPr>
          <w:p w14:paraId="398ACF64" w14:textId="77777777" w:rsidR="00F81548" w:rsidRPr="0024147C" w:rsidRDefault="00F81548" w:rsidP="007E61AA">
            <w:pPr>
              <w:widowControl w:val="0"/>
              <w:autoSpaceDE w:val="0"/>
              <w:autoSpaceDN w:val="0"/>
              <w:spacing w:before="9"/>
              <w:jc w:val="center"/>
              <w:rPr>
                <w:rFonts w:cstheme="minorHAnsi"/>
                <w:b/>
                <w:bCs/>
                <w:color w:val="EE0000"/>
                <w:sz w:val="24"/>
                <w:szCs w:val="24"/>
                <w:lang w:bidi="en-US"/>
              </w:rPr>
            </w:pPr>
          </w:p>
        </w:tc>
      </w:tr>
    </w:tbl>
    <w:p w14:paraId="317594C4" w14:textId="77777777" w:rsidR="00F81548" w:rsidRPr="0024147C" w:rsidRDefault="00F81548" w:rsidP="00F81548">
      <w:pPr>
        <w:widowControl w:val="0"/>
        <w:autoSpaceDE w:val="0"/>
        <w:autoSpaceDN w:val="0"/>
        <w:spacing w:before="9" w:after="0" w:line="276" w:lineRule="auto"/>
        <w:rPr>
          <w:rFonts w:eastAsia="Times New Roman" w:cstheme="minorHAnsi"/>
          <w:sz w:val="24"/>
          <w:szCs w:val="24"/>
          <w:lang w:bidi="en-US"/>
        </w:rPr>
      </w:pPr>
    </w:p>
    <w:p w14:paraId="06D8F421" w14:textId="77777777" w:rsidR="00F81548" w:rsidRPr="0024147C" w:rsidRDefault="00F81548" w:rsidP="00F81548">
      <w:pPr>
        <w:rPr>
          <w:rFonts w:eastAsia="Calibri" w:cstheme="minorHAnsi"/>
        </w:rPr>
      </w:pPr>
      <w:r w:rsidRPr="0024147C">
        <w:rPr>
          <w:rFonts w:eastAsia="Calibri" w:cstheme="minorHAnsi"/>
        </w:rPr>
        <w:t xml:space="preserve">For more information related to water filtration systems, well water, and PFAS in Maine, please visit: </w:t>
      </w:r>
    </w:p>
    <w:p w14:paraId="287E2086" w14:textId="7960EE84" w:rsidR="00F81548" w:rsidRPr="0024147C" w:rsidRDefault="00F81548" w:rsidP="00F81548">
      <w:pPr>
        <w:rPr>
          <w:rFonts w:eastAsia="Calibri" w:cstheme="minorHAnsi"/>
          <w:b/>
          <w:bCs/>
        </w:rPr>
      </w:pPr>
      <w:r w:rsidRPr="0024147C">
        <w:rPr>
          <w:rFonts w:eastAsia="Calibri" w:cstheme="minorHAnsi"/>
          <w:b/>
          <w:bCs/>
        </w:rPr>
        <w:t xml:space="preserve">Maine DEP Website: </w:t>
      </w:r>
      <w:r w:rsidRPr="0024147C">
        <w:rPr>
          <w:rFonts w:eastAsia="Calibri" w:cstheme="minorHAnsi"/>
        </w:rPr>
        <w:t>General Information about PFAS</w:t>
      </w:r>
      <w:r w:rsidR="00211AC7">
        <w:rPr>
          <w:rFonts w:eastAsia="Calibri" w:cstheme="minorHAnsi"/>
        </w:rPr>
        <w:t xml:space="preserve"> Investigation in Maine </w:t>
      </w:r>
      <w:hyperlink r:id="rId16" w:history="1">
        <w:r w:rsidR="00211AC7" w:rsidRPr="00211AC7">
          <w:rPr>
            <w:rStyle w:val="Hyperlink"/>
            <w:rFonts w:eastAsia="Calibri" w:cstheme="minorHAnsi"/>
          </w:rPr>
          <w:t>https://www.maine.gov/dep/spills/topics/pfas/index.html</w:t>
        </w:r>
      </w:hyperlink>
    </w:p>
    <w:p w14:paraId="09B27CB0" w14:textId="77777777" w:rsidR="00F81548" w:rsidRPr="0024147C" w:rsidRDefault="00F81548" w:rsidP="00F81548">
      <w:pPr>
        <w:rPr>
          <w:rFonts w:eastAsia="Calibri" w:cstheme="minorHAnsi"/>
        </w:rPr>
      </w:pPr>
      <w:r w:rsidRPr="0024147C">
        <w:rPr>
          <w:rFonts w:eastAsia="Calibri" w:cstheme="minorHAnsi"/>
          <w:b/>
          <w:bCs/>
        </w:rPr>
        <w:t>Maine DHHS CDC:</w:t>
      </w:r>
      <w:r w:rsidRPr="0024147C">
        <w:rPr>
          <w:rFonts w:eastAsia="Calibri" w:cstheme="minorHAnsi"/>
        </w:rPr>
        <w:t xml:space="preserve"> Private Well Owner Resources </w:t>
      </w:r>
      <w:r w:rsidRPr="0024147C">
        <w:rPr>
          <w:rFonts w:eastAsia="Calibri" w:cstheme="minorHAnsi"/>
        </w:rPr>
        <w:br/>
      </w:r>
      <w:hyperlink r:id="rId17" w:history="1">
        <w:r w:rsidRPr="0024147C">
          <w:rPr>
            <w:rFonts w:eastAsia="Calibri" w:cstheme="minorHAnsi"/>
            <w:color w:val="0563C1"/>
            <w:u w:val="single"/>
          </w:rPr>
          <w:t>https://www.maine.gov/dhhs/mecdc/healthy-living/health-and-safety/drinking-water-safety/private-well-water</w:t>
        </w:r>
      </w:hyperlink>
    </w:p>
    <w:p w14:paraId="1F6634C5" w14:textId="77777777" w:rsidR="00F81548" w:rsidRPr="0024147C" w:rsidRDefault="00F81548" w:rsidP="00F81548">
      <w:pPr>
        <w:rPr>
          <w:rFonts w:eastAsia="Calibri" w:cstheme="minorHAnsi"/>
        </w:rPr>
      </w:pPr>
      <w:r w:rsidRPr="0024147C">
        <w:rPr>
          <w:rFonts w:eastAsia="Calibri" w:cstheme="minorHAnsi"/>
          <w:b/>
          <w:bCs/>
        </w:rPr>
        <w:t>Maine Department of Agriculture, Conservation &amp; Forestry:</w:t>
      </w:r>
      <w:r w:rsidRPr="0024147C">
        <w:rPr>
          <w:rFonts w:eastAsia="Calibri" w:cstheme="minorHAnsi"/>
        </w:rPr>
        <w:t xml:space="preserve"> PFAS in Agriculture </w:t>
      </w:r>
      <w:hyperlink r:id="rId18" w:history="1">
        <w:r w:rsidRPr="0024147C">
          <w:rPr>
            <w:rFonts w:eastAsia="Calibri" w:cstheme="minorHAnsi"/>
            <w:color w:val="0563C1"/>
            <w:u w:val="single"/>
          </w:rPr>
          <w:t>https://www.maine.gov/dacf/ag/pfas/index.shtml</w:t>
        </w:r>
      </w:hyperlink>
    </w:p>
    <w:p w14:paraId="06620016" w14:textId="6961C52E" w:rsidR="00233F83" w:rsidRDefault="00F81548" w:rsidP="00F81548">
      <w:r w:rsidRPr="0024147C">
        <w:rPr>
          <w:rFonts w:eastAsia="Calibri" w:cstheme="minorHAnsi"/>
          <w:b/>
          <w:bCs/>
        </w:rPr>
        <w:t>University of Maine Cooperative Extension:</w:t>
      </w:r>
      <w:r w:rsidRPr="0024147C">
        <w:rPr>
          <w:rFonts w:eastAsia="Calibri" w:cstheme="minorHAnsi"/>
        </w:rPr>
        <w:t xml:space="preserve"> Agriculture Guidance</w:t>
      </w:r>
      <w:r w:rsidRPr="0024147C">
        <w:rPr>
          <w:rFonts w:eastAsia="Calibri" w:cstheme="minorHAnsi"/>
        </w:rPr>
        <w:br/>
      </w:r>
      <w:hyperlink r:id="rId19" w:history="1">
        <w:r w:rsidRPr="0024147C">
          <w:rPr>
            <w:rFonts w:eastAsia="Calibri" w:cstheme="minorHAnsi"/>
            <w:color w:val="0563C1"/>
            <w:u w:val="single"/>
          </w:rPr>
          <w:t>https://extension.umaine.edu/pfas/</w:t>
        </w:r>
      </w:hyperlink>
    </w:p>
    <w:p w14:paraId="60ACDDE7" w14:textId="77777777" w:rsidR="007A402E" w:rsidRDefault="007A402E" w:rsidP="007A402E">
      <w:pPr>
        <w:spacing w:after="0"/>
        <w:rPr>
          <w:rFonts w:eastAsia="Calibri" w:cstheme="minorHAnsi"/>
        </w:rPr>
      </w:pPr>
      <w:r w:rsidRPr="0024147C">
        <w:rPr>
          <w:rFonts w:eastAsia="Calibri" w:cstheme="minorHAnsi"/>
          <w:b/>
          <w:bCs/>
        </w:rPr>
        <w:t>Federal Environmental Protection Agency:</w:t>
      </w:r>
      <w:r w:rsidRPr="0024147C">
        <w:rPr>
          <w:rFonts w:eastAsia="Calibri" w:cstheme="minorHAnsi"/>
        </w:rPr>
        <w:t xml:space="preserve"> Home Water Filter Fact Sheet </w:t>
      </w:r>
      <w:r>
        <w:rPr>
          <w:rFonts w:eastAsia="Calibri" w:cstheme="minorHAnsi"/>
        </w:rPr>
        <w:t>and MCL Information</w:t>
      </w:r>
    </w:p>
    <w:p w14:paraId="62C9C002" w14:textId="77777777" w:rsidR="007A402E" w:rsidRDefault="007A402E" w:rsidP="007A402E">
      <w:pPr>
        <w:spacing w:after="0"/>
        <w:rPr>
          <w:rFonts w:eastAsia="Calibri" w:cstheme="minorHAnsi"/>
          <w:color w:val="0563C1"/>
          <w:u w:val="single"/>
        </w:rPr>
      </w:pPr>
      <w:hyperlink r:id="rId20" w:history="1">
        <w:r w:rsidRPr="00F302DB">
          <w:rPr>
            <w:rStyle w:val="Hyperlink"/>
            <w:rFonts w:eastAsia="Calibri" w:cstheme="minorHAnsi"/>
          </w:rPr>
          <w:t>https://www.epa.gov/system/files/documents/2024-04/water-filter-fact-sheet.pdf</w:t>
        </w:r>
      </w:hyperlink>
    </w:p>
    <w:p w14:paraId="20EDDFBB" w14:textId="2589FC4A" w:rsidR="007A402E" w:rsidRPr="007A402E" w:rsidRDefault="007A402E" w:rsidP="00F81548">
      <w:pPr>
        <w:rPr>
          <w:rFonts w:eastAsia="Calibri" w:cstheme="minorHAnsi"/>
        </w:rPr>
      </w:pPr>
      <w:hyperlink r:id="rId21" w:history="1">
        <w:r w:rsidRPr="00F302DB">
          <w:rPr>
            <w:rStyle w:val="Hyperlink"/>
            <w:rFonts w:eastAsia="Calibri" w:cstheme="minorHAnsi"/>
          </w:rPr>
          <w:t>https://www.epa.gov/sdwa/and-polyfluoroalkyl-substances-pfas</w:t>
        </w:r>
      </w:hyperlink>
    </w:p>
    <w:sectPr w:rsidR="007A402E" w:rsidRPr="007A402E" w:rsidSect="007A402E">
      <w:pgSz w:w="12240" w:h="15840"/>
      <w:pgMar w:top="1152" w:right="1008" w:bottom="1008" w:left="1008" w:header="648" w:footer="432"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Kelly, Tracy" w:date="2025-09-25T09:32:00Z" w:initials="TK">
    <w:p w14:paraId="621F6BCD" w14:textId="77777777" w:rsidR="00F81548" w:rsidRDefault="00F81548" w:rsidP="00F81548">
      <w:pPr>
        <w:pStyle w:val="CommentText"/>
      </w:pPr>
      <w:r>
        <w:rPr>
          <w:rStyle w:val="CommentReference"/>
        </w:rPr>
        <w:annotationRef/>
      </w:r>
      <w:r>
        <w:t xml:space="preserve">INSTRUCTION: </w:t>
      </w:r>
    </w:p>
    <w:p w14:paraId="6A77943A" w14:textId="77777777" w:rsidR="00F81548" w:rsidRDefault="00F81548" w:rsidP="00F81548">
      <w:pPr>
        <w:pStyle w:val="CommentText"/>
      </w:pPr>
      <w:r>
        <w:t xml:space="preserve">Fill in applicable concentrations from the PFAS analytical results. </w:t>
      </w:r>
    </w:p>
  </w:comment>
  <w:comment w:id="4" w:author="Kelly, Tracy" w:date="2025-09-18T12:40:00Z" w:initials="TK">
    <w:p w14:paraId="4CA75E66" w14:textId="2195E481" w:rsidR="00F81548" w:rsidRDefault="00F81548" w:rsidP="00F81548">
      <w:pPr>
        <w:pStyle w:val="CommentText"/>
      </w:pPr>
      <w:r>
        <w:rPr>
          <w:rStyle w:val="CommentReference"/>
        </w:rPr>
        <w:annotationRef/>
      </w:r>
      <w:r>
        <w:t xml:space="preserve">INSTRUCTION: </w:t>
      </w:r>
    </w:p>
    <w:p w14:paraId="4BDD5E79" w14:textId="77777777" w:rsidR="00F81548" w:rsidRDefault="00F81548" w:rsidP="00F81548">
      <w:pPr>
        <w:pStyle w:val="CommentText"/>
        <w:numPr>
          <w:ilvl w:val="0"/>
          <w:numId w:val="1"/>
        </w:numPr>
      </w:pPr>
      <w:r>
        <w:t>Fill in applicable concentrations from the PFAS analytical results.</w:t>
      </w:r>
    </w:p>
    <w:p w14:paraId="067E259F" w14:textId="77777777" w:rsidR="00F81548" w:rsidRDefault="00F81548" w:rsidP="00F81548">
      <w:pPr>
        <w:pStyle w:val="CommentText"/>
        <w:numPr>
          <w:ilvl w:val="0"/>
          <w:numId w:val="1"/>
        </w:numPr>
      </w:pPr>
      <w:r>
        <w:t>Calculate HI</w:t>
      </w:r>
    </w:p>
    <w:p w14:paraId="3075FA30" w14:textId="77777777" w:rsidR="00F81548" w:rsidRDefault="00F81548" w:rsidP="00F81548">
      <w:pPr>
        <w:pStyle w:val="CommentText"/>
        <w:numPr>
          <w:ilvl w:val="0"/>
          <w:numId w:val="1"/>
        </w:numPr>
      </w:pPr>
      <w:r>
        <w:t>Place a red “X” for exceedances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A77943A" w15:done="0"/>
  <w15:commentEx w15:paraId="3075FA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4B52465" w16cex:dateUtc="2025-09-25T13:32:00Z"/>
  <w16cex:commentExtensible w16cex:durableId="2631225A" w16cex:dateUtc="2025-09-18T16: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A77943A" w16cid:durableId="64B52465"/>
  <w16cid:commentId w16cid:paraId="3075FA30" w16cid:durableId="263122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EE676" w14:textId="77777777" w:rsidR="00A24D69" w:rsidRDefault="00A24D69" w:rsidP="00B34A15">
      <w:pPr>
        <w:spacing w:after="0" w:line="240" w:lineRule="auto"/>
      </w:pPr>
      <w:r>
        <w:separator/>
      </w:r>
    </w:p>
  </w:endnote>
  <w:endnote w:type="continuationSeparator" w:id="0">
    <w:p w14:paraId="45615402" w14:textId="77777777" w:rsidR="00A24D69" w:rsidRDefault="00A24D69" w:rsidP="00B34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G Times ( 1)">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8441871"/>
      <w:docPartObj>
        <w:docPartGallery w:val="Page Numbers (Bottom of Page)"/>
        <w:docPartUnique/>
      </w:docPartObj>
    </w:sdtPr>
    <w:sdtEndPr>
      <w:rPr>
        <w:noProof/>
      </w:rPr>
    </w:sdtEndPr>
    <w:sdtContent>
      <w:p w14:paraId="37AD70A5" w14:textId="04798DA0" w:rsidR="007A402E" w:rsidRDefault="007A40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7C796E" w14:textId="77777777" w:rsidR="007A402E" w:rsidRDefault="007A40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700" w:type="dxa"/>
      <w:jc w:val="center"/>
      <w:tblLook w:val="01E0" w:firstRow="1" w:lastRow="1" w:firstColumn="1" w:lastColumn="1" w:noHBand="0" w:noVBand="0"/>
    </w:tblPr>
    <w:tblGrid>
      <w:gridCol w:w="3075"/>
      <w:gridCol w:w="2721"/>
      <w:gridCol w:w="2736"/>
      <w:gridCol w:w="3168"/>
    </w:tblGrid>
    <w:tr w:rsidR="00B34A15" w:rsidRPr="00DB14DE" w14:paraId="113A4625" w14:textId="77777777" w:rsidTr="00837657">
      <w:trPr>
        <w:jc w:val="center"/>
      </w:trPr>
      <w:tc>
        <w:tcPr>
          <w:tcW w:w="3075" w:type="dxa"/>
        </w:tcPr>
        <w:p w14:paraId="6AD0E49A" w14:textId="77777777" w:rsidR="00B34A15" w:rsidRPr="00DB14DE" w:rsidRDefault="00B34A15" w:rsidP="00B34A15">
          <w:pPr>
            <w:pStyle w:val="ReturnAddress"/>
            <w:ind w:left="288"/>
            <w:rPr>
              <w:color w:val="0000FF"/>
              <w:spacing w:val="10"/>
              <w:sz w:val="15"/>
              <w:szCs w:val="15"/>
            </w:rPr>
          </w:pPr>
          <w:r>
            <w:rPr>
              <w:color w:val="0000FF"/>
              <w:spacing w:val="10"/>
              <w:sz w:val="15"/>
              <w:szCs w:val="15"/>
            </w:rPr>
            <w:t>AUGUSTA</w:t>
          </w:r>
        </w:p>
      </w:tc>
      <w:tc>
        <w:tcPr>
          <w:tcW w:w="2721" w:type="dxa"/>
        </w:tcPr>
        <w:p w14:paraId="6ADED377" w14:textId="77777777" w:rsidR="00B34A15" w:rsidRPr="00DB14DE" w:rsidRDefault="00B34A15" w:rsidP="00B34A15">
          <w:pPr>
            <w:pStyle w:val="ReturnAddress"/>
            <w:ind w:left="-72"/>
            <w:rPr>
              <w:color w:val="0000FF"/>
              <w:spacing w:val="10"/>
              <w:sz w:val="15"/>
              <w:szCs w:val="15"/>
            </w:rPr>
          </w:pPr>
          <w:smartTag w:uri="urn:schemas-microsoft-com:office:smarttags" w:element="place">
            <w:smartTag w:uri="urn:schemas-microsoft-com:office:smarttags" w:element="City">
              <w:r w:rsidRPr="00DB14DE">
                <w:rPr>
                  <w:color w:val="0000FF"/>
                  <w:spacing w:val="10"/>
                  <w:sz w:val="15"/>
                  <w:szCs w:val="15"/>
                </w:rPr>
                <w:t>BANGOR</w:t>
              </w:r>
            </w:smartTag>
          </w:smartTag>
        </w:p>
      </w:tc>
      <w:tc>
        <w:tcPr>
          <w:tcW w:w="2736" w:type="dxa"/>
        </w:tcPr>
        <w:p w14:paraId="01636F40" w14:textId="77777777" w:rsidR="00B34A15" w:rsidRPr="00DB14DE" w:rsidRDefault="00B34A15" w:rsidP="00B34A15">
          <w:pPr>
            <w:pStyle w:val="ReturnAddress"/>
            <w:ind w:left="-72"/>
            <w:rPr>
              <w:color w:val="0000FF"/>
              <w:spacing w:val="10"/>
              <w:sz w:val="15"/>
              <w:szCs w:val="15"/>
            </w:rPr>
          </w:pPr>
          <w:smartTag w:uri="urn:schemas-microsoft-com:office:smarttags" w:element="place">
            <w:smartTag w:uri="urn:schemas-microsoft-com:office:smarttags" w:element="City">
              <w:r w:rsidRPr="00DB14DE">
                <w:rPr>
                  <w:color w:val="0000FF"/>
                  <w:spacing w:val="10"/>
                  <w:sz w:val="15"/>
                  <w:szCs w:val="15"/>
                </w:rPr>
                <w:t>PORTLAND</w:t>
              </w:r>
            </w:smartTag>
          </w:smartTag>
        </w:p>
      </w:tc>
      <w:tc>
        <w:tcPr>
          <w:tcW w:w="3168" w:type="dxa"/>
        </w:tcPr>
        <w:p w14:paraId="5EAF96D5" w14:textId="77777777" w:rsidR="00B34A15" w:rsidRPr="00DB14DE" w:rsidRDefault="00B34A15" w:rsidP="00B34A15">
          <w:pPr>
            <w:pStyle w:val="ReturnAddress"/>
            <w:ind w:left="-72"/>
            <w:rPr>
              <w:color w:val="0000FF"/>
              <w:spacing w:val="10"/>
              <w:sz w:val="15"/>
              <w:szCs w:val="15"/>
            </w:rPr>
          </w:pPr>
          <w:r w:rsidRPr="00DB14DE">
            <w:rPr>
              <w:color w:val="0000FF"/>
              <w:spacing w:val="10"/>
              <w:sz w:val="15"/>
              <w:szCs w:val="15"/>
            </w:rPr>
            <w:t>PRESQUE ISLE</w:t>
          </w:r>
        </w:p>
      </w:tc>
    </w:tr>
    <w:tr w:rsidR="00B34A15" w:rsidRPr="00DB14DE" w14:paraId="7F6E38A7" w14:textId="77777777" w:rsidTr="00837657">
      <w:trPr>
        <w:jc w:val="center"/>
      </w:trPr>
      <w:tc>
        <w:tcPr>
          <w:tcW w:w="3075" w:type="dxa"/>
        </w:tcPr>
        <w:p w14:paraId="03A1B371" w14:textId="77777777" w:rsidR="00B34A15" w:rsidRPr="00DB14DE" w:rsidRDefault="00B34A15" w:rsidP="00B34A15">
          <w:pPr>
            <w:pStyle w:val="ReturnAddress"/>
            <w:ind w:left="288"/>
            <w:rPr>
              <w:color w:val="0000FF"/>
              <w:spacing w:val="10"/>
              <w:sz w:val="15"/>
              <w:szCs w:val="15"/>
            </w:rPr>
          </w:pPr>
          <w:r>
            <w:rPr>
              <w:color w:val="0000FF"/>
              <w:spacing w:val="10"/>
              <w:sz w:val="15"/>
              <w:szCs w:val="15"/>
            </w:rPr>
            <w:t>17 STATE HOUSE STATION</w:t>
          </w:r>
        </w:p>
      </w:tc>
      <w:tc>
        <w:tcPr>
          <w:tcW w:w="2721" w:type="dxa"/>
        </w:tcPr>
        <w:p w14:paraId="6D6D99CA" w14:textId="77777777" w:rsidR="00B34A15" w:rsidRPr="00DB14DE" w:rsidRDefault="00B34A15" w:rsidP="00B34A15">
          <w:pPr>
            <w:pStyle w:val="ReturnAddress"/>
            <w:ind w:left="-72"/>
            <w:rPr>
              <w:color w:val="0000FF"/>
              <w:spacing w:val="10"/>
              <w:sz w:val="15"/>
              <w:szCs w:val="15"/>
            </w:rPr>
          </w:pPr>
          <w:smartTag w:uri="urn:schemas-microsoft-com:office:smarttags" w:element="Street">
            <w:smartTag w:uri="urn:schemas-microsoft-com:office:smarttags" w:element="address">
              <w:r w:rsidRPr="00DB14DE">
                <w:rPr>
                  <w:color w:val="0000FF"/>
                  <w:spacing w:val="10"/>
                  <w:sz w:val="15"/>
                  <w:szCs w:val="15"/>
                </w:rPr>
                <w:t>106 HOGAN ROAD, SUITE 6</w:t>
              </w:r>
            </w:smartTag>
          </w:smartTag>
        </w:p>
      </w:tc>
      <w:tc>
        <w:tcPr>
          <w:tcW w:w="2736" w:type="dxa"/>
        </w:tcPr>
        <w:p w14:paraId="20B1CCE0" w14:textId="77777777" w:rsidR="00B34A15" w:rsidRPr="00DB14DE" w:rsidRDefault="00B34A15" w:rsidP="00B34A15">
          <w:pPr>
            <w:pStyle w:val="ReturnAddress"/>
            <w:ind w:left="-72"/>
            <w:rPr>
              <w:color w:val="0000FF"/>
              <w:spacing w:val="10"/>
              <w:sz w:val="15"/>
              <w:szCs w:val="15"/>
            </w:rPr>
          </w:pPr>
          <w:smartTag w:uri="urn:schemas-microsoft-com:office:smarttags" w:element="Street">
            <w:smartTag w:uri="urn:schemas-microsoft-com:office:smarttags" w:element="address">
              <w:r w:rsidRPr="00DB14DE">
                <w:rPr>
                  <w:color w:val="0000FF"/>
                  <w:spacing w:val="10"/>
                  <w:sz w:val="15"/>
                  <w:szCs w:val="15"/>
                </w:rPr>
                <w:t>312 CANCO ROAD</w:t>
              </w:r>
            </w:smartTag>
          </w:smartTag>
        </w:p>
      </w:tc>
      <w:tc>
        <w:tcPr>
          <w:tcW w:w="3168" w:type="dxa"/>
        </w:tcPr>
        <w:p w14:paraId="600D75D4" w14:textId="77777777" w:rsidR="00B34A15" w:rsidRPr="00DB14DE" w:rsidRDefault="00B34A15" w:rsidP="00B34A15">
          <w:pPr>
            <w:pStyle w:val="ReturnAddress"/>
            <w:ind w:left="-72"/>
            <w:rPr>
              <w:color w:val="0000FF"/>
              <w:spacing w:val="10"/>
              <w:sz w:val="15"/>
              <w:szCs w:val="15"/>
            </w:rPr>
          </w:pPr>
          <w:smartTag w:uri="urn:schemas-microsoft-com:office:smarttags" w:element="Street">
            <w:smartTag w:uri="urn:schemas-microsoft-com:office:smarttags" w:element="address">
              <w:r w:rsidRPr="00DB14DE">
                <w:rPr>
                  <w:color w:val="0000FF"/>
                  <w:spacing w:val="10"/>
                  <w:sz w:val="15"/>
                  <w:szCs w:val="15"/>
                </w:rPr>
                <w:t>1235 CENTRAL DRIVE</w:t>
              </w:r>
            </w:smartTag>
          </w:smartTag>
          <w:r w:rsidRPr="00DB14DE">
            <w:rPr>
              <w:color w:val="0000FF"/>
              <w:spacing w:val="10"/>
              <w:sz w:val="15"/>
              <w:szCs w:val="15"/>
            </w:rPr>
            <w:t xml:space="preserve">, </w:t>
          </w:r>
          <w:smartTag w:uri="urn:schemas-microsoft-com:office:smarttags" w:element="place">
            <w:smartTag w:uri="urn:schemas-microsoft-com:office:smarttags" w:element="PlaceName">
              <w:r w:rsidRPr="00DB14DE">
                <w:rPr>
                  <w:color w:val="0000FF"/>
                  <w:spacing w:val="10"/>
                  <w:sz w:val="15"/>
                  <w:szCs w:val="15"/>
                </w:rPr>
                <w:t>SKYWAY</w:t>
              </w:r>
            </w:smartTag>
            <w:r w:rsidRPr="00DB14DE">
              <w:rPr>
                <w:color w:val="0000FF"/>
                <w:spacing w:val="10"/>
                <w:sz w:val="15"/>
                <w:szCs w:val="15"/>
              </w:rPr>
              <w:t xml:space="preserve"> </w:t>
            </w:r>
            <w:smartTag w:uri="urn:schemas-microsoft-com:office:smarttags" w:element="PlaceType">
              <w:r w:rsidRPr="00DB14DE">
                <w:rPr>
                  <w:color w:val="0000FF"/>
                  <w:spacing w:val="10"/>
                  <w:sz w:val="15"/>
                  <w:szCs w:val="15"/>
                </w:rPr>
                <w:t>PARK</w:t>
              </w:r>
            </w:smartTag>
          </w:smartTag>
        </w:p>
      </w:tc>
    </w:tr>
    <w:tr w:rsidR="00B34A15" w:rsidRPr="00DB14DE" w14:paraId="171318FD" w14:textId="77777777" w:rsidTr="00837657">
      <w:trPr>
        <w:jc w:val="center"/>
      </w:trPr>
      <w:tc>
        <w:tcPr>
          <w:tcW w:w="3075" w:type="dxa"/>
        </w:tcPr>
        <w:p w14:paraId="42805B6C" w14:textId="77777777" w:rsidR="00B34A15" w:rsidRPr="00DB14DE" w:rsidRDefault="00B34A15" w:rsidP="00B34A15">
          <w:pPr>
            <w:pStyle w:val="ReturnAddress"/>
            <w:ind w:left="288"/>
            <w:rPr>
              <w:color w:val="0000FF"/>
              <w:spacing w:val="10"/>
              <w:sz w:val="14"/>
              <w:szCs w:val="14"/>
            </w:rPr>
          </w:pPr>
          <w:r>
            <w:rPr>
              <w:color w:val="0000FF"/>
              <w:spacing w:val="10"/>
              <w:sz w:val="14"/>
              <w:szCs w:val="14"/>
            </w:rPr>
            <w:t>AUGUSTA, MAINE 04333-0017</w:t>
          </w:r>
        </w:p>
      </w:tc>
      <w:tc>
        <w:tcPr>
          <w:tcW w:w="2721" w:type="dxa"/>
        </w:tcPr>
        <w:p w14:paraId="514028B5" w14:textId="77777777" w:rsidR="00B34A15" w:rsidRPr="00DB14DE" w:rsidRDefault="00B34A15" w:rsidP="00B34A15">
          <w:pPr>
            <w:pStyle w:val="ReturnAddress"/>
            <w:ind w:left="-72"/>
            <w:rPr>
              <w:color w:val="0000FF"/>
              <w:spacing w:val="10"/>
              <w:sz w:val="15"/>
              <w:szCs w:val="15"/>
            </w:rPr>
          </w:pPr>
          <w:smartTag w:uri="urn:schemas-microsoft-com:office:smarttags" w:element="place">
            <w:smartTag w:uri="urn:schemas-microsoft-com:office:smarttags" w:element="City">
              <w:r w:rsidRPr="00DB14DE">
                <w:rPr>
                  <w:color w:val="0000FF"/>
                  <w:spacing w:val="10"/>
                  <w:sz w:val="15"/>
                  <w:szCs w:val="15"/>
                </w:rPr>
                <w:t>BANGOR</w:t>
              </w:r>
            </w:smartTag>
            <w:r w:rsidRPr="00DB14DE">
              <w:rPr>
                <w:color w:val="0000FF"/>
                <w:spacing w:val="10"/>
                <w:sz w:val="15"/>
                <w:szCs w:val="15"/>
              </w:rPr>
              <w:t xml:space="preserve">, </w:t>
            </w:r>
            <w:smartTag w:uri="urn:schemas-microsoft-com:office:smarttags" w:element="State">
              <w:r w:rsidRPr="00DB14DE">
                <w:rPr>
                  <w:color w:val="0000FF"/>
                  <w:spacing w:val="10"/>
                  <w:sz w:val="15"/>
                  <w:szCs w:val="15"/>
                </w:rPr>
                <w:t>MAINE</w:t>
              </w:r>
            </w:smartTag>
            <w:r w:rsidRPr="00DB14DE">
              <w:rPr>
                <w:color w:val="0000FF"/>
                <w:spacing w:val="10"/>
                <w:sz w:val="15"/>
                <w:szCs w:val="15"/>
              </w:rPr>
              <w:t xml:space="preserve"> </w:t>
            </w:r>
            <w:smartTag w:uri="urn:schemas-microsoft-com:office:smarttags" w:element="PostalCode">
              <w:r w:rsidRPr="00DB14DE">
                <w:rPr>
                  <w:color w:val="0000FF"/>
                  <w:spacing w:val="10"/>
                  <w:sz w:val="15"/>
                  <w:szCs w:val="15"/>
                </w:rPr>
                <w:t>04401</w:t>
              </w:r>
            </w:smartTag>
          </w:smartTag>
        </w:p>
      </w:tc>
      <w:tc>
        <w:tcPr>
          <w:tcW w:w="2736" w:type="dxa"/>
        </w:tcPr>
        <w:p w14:paraId="256685DE" w14:textId="77777777" w:rsidR="00B34A15" w:rsidRPr="00DB14DE" w:rsidRDefault="00B34A15" w:rsidP="00B34A15">
          <w:pPr>
            <w:pStyle w:val="ReturnAddress"/>
            <w:ind w:left="-72"/>
            <w:rPr>
              <w:color w:val="0000FF"/>
              <w:spacing w:val="10"/>
              <w:sz w:val="15"/>
              <w:szCs w:val="15"/>
            </w:rPr>
          </w:pPr>
          <w:smartTag w:uri="urn:schemas-microsoft-com:office:smarttags" w:element="place">
            <w:smartTag w:uri="urn:schemas-microsoft-com:office:smarttags" w:element="City">
              <w:r w:rsidRPr="00DB14DE">
                <w:rPr>
                  <w:color w:val="0000FF"/>
                  <w:spacing w:val="10"/>
                  <w:sz w:val="15"/>
                  <w:szCs w:val="15"/>
                </w:rPr>
                <w:t>PORTLAND</w:t>
              </w:r>
            </w:smartTag>
            <w:r w:rsidRPr="00DB14DE">
              <w:rPr>
                <w:color w:val="0000FF"/>
                <w:spacing w:val="10"/>
                <w:sz w:val="15"/>
                <w:szCs w:val="15"/>
              </w:rPr>
              <w:t xml:space="preserve">, </w:t>
            </w:r>
            <w:smartTag w:uri="urn:schemas-microsoft-com:office:smarttags" w:element="State">
              <w:r w:rsidRPr="00DB14DE">
                <w:rPr>
                  <w:color w:val="0000FF"/>
                  <w:spacing w:val="10"/>
                  <w:sz w:val="15"/>
                  <w:szCs w:val="15"/>
                </w:rPr>
                <w:t>MAINE</w:t>
              </w:r>
            </w:smartTag>
            <w:r w:rsidRPr="00DB14DE">
              <w:rPr>
                <w:color w:val="0000FF"/>
                <w:spacing w:val="10"/>
                <w:sz w:val="15"/>
                <w:szCs w:val="15"/>
              </w:rPr>
              <w:t xml:space="preserve"> </w:t>
            </w:r>
            <w:smartTag w:uri="urn:schemas-microsoft-com:office:smarttags" w:element="PostalCode">
              <w:r w:rsidRPr="00DB14DE">
                <w:rPr>
                  <w:color w:val="0000FF"/>
                  <w:spacing w:val="10"/>
                  <w:sz w:val="15"/>
                  <w:szCs w:val="15"/>
                </w:rPr>
                <w:t>04103</w:t>
              </w:r>
            </w:smartTag>
          </w:smartTag>
        </w:p>
      </w:tc>
      <w:tc>
        <w:tcPr>
          <w:tcW w:w="3168" w:type="dxa"/>
        </w:tcPr>
        <w:p w14:paraId="692A4E84" w14:textId="77777777" w:rsidR="00B34A15" w:rsidRPr="00DB14DE" w:rsidRDefault="00B34A15" w:rsidP="00B34A15">
          <w:pPr>
            <w:pStyle w:val="ReturnAddress"/>
            <w:ind w:left="-72"/>
            <w:rPr>
              <w:color w:val="0000FF"/>
              <w:spacing w:val="10"/>
              <w:sz w:val="15"/>
              <w:szCs w:val="15"/>
            </w:rPr>
          </w:pPr>
          <w:r w:rsidRPr="00DB14DE">
            <w:rPr>
              <w:color w:val="0000FF"/>
              <w:spacing w:val="10"/>
              <w:sz w:val="15"/>
              <w:szCs w:val="15"/>
            </w:rPr>
            <w:t>PRESQUE ISLE, MAINE 04</w:t>
          </w:r>
          <w:r>
            <w:rPr>
              <w:color w:val="0000FF"/>
              <w:spacing w:val="10"/>
              <w:sz w:val="15"/>
              <w:szCs w:val="15"/>
            </w:rPr>
            <w:t>76</w:t>
          </w:r>
          <w:r w:rsidRPr="00DB14DE">
            <w:rPr>
              <w:color w:val="0000FF"/>
              <w:spacing w:val="10"/>
              <w:sz w:val="15"/>
              <w:szCs w:val="15"/>
            </w:rPr>
            <w:t>9</w:t>
          </w:r>
        </w:p>
      </w:tc>
    </w:tr>
    <w:tr w:rsidR="00B34A15" w:rsidRPr="00DB14DE" w14:paraId="67D4377D" w14:textId="77777777" w:rsidTr="00837657">
      <w:trPr>
        <w:jc w:val="center"/>
      </w:trPr>
      <w:tc>
        <w:tcPr>
          <w:tcW w:w="3075" w:type="dxa"/>
        </w:tcPr>
        <w:p w14:paraId="52B25F20" w14:textId="77777777" w:rsidR="00B34A15" w:rsidRPr="00DB14DE" w:rsidRDefault="00B34A15" w:rsidP="00B34A15">
          <w:pPr>
            <w:pStyle w:val="ReturnAddress"/>
            <w:ind w:left="288"/>
            <w:rPr>
              <w:color w:val="0000FF"/>
              <w:spacing w:val="10"/>
              <w:sz w:val="15"/>
              <w:szCs w:val="15"/>
            </w:rPr>
          </w:pPr>
          <w:r>
            <w:rPr>
              <w:color w:val="0000FF"/>
              <w:spacing w:val="10"/>
              <w:sz w:val="15"/>
              <w:szCs w:val="15"/>
            </w:rPr>
            <w:t>(207) 287-7688 FAX: (207) 287-7826</w:t>
          </w:r>
        </w:p>
      </w:tc>
      <w:tc>
        <w:tcPr>
          <w:tcW w:w="2721" w:type="dxa"/>
        </w:tcPr>
        <w:p w14:paraId="1FF837D4" w14:textId="77777777" w:rsidR="00B34A15" w:rsidRPr="00DB14DE" w:rsidRDefault="00B34A15" w:rsidP="00B34A15">
          <w:pPr>
            <w:pStyle w:val="ReturnAddress"/>
            <w:ind w:left="-72"/>
            <w:rPr>
              <w:color w:val="0000FF"/>
              <w:spacing w:val="10"/>
              <w:sz w:val="14"/>
              <w:szCs w:val="14"/>
            </w:rPr>
          </w:pPr>
          <w:r w:rsidRPr="00DB14DE">
            <w:rPr>
              <w:color w:val="0000FF"/>
              <w:spacing w:val="10"/>
              <w:sz w:val="14"/>
              <w:szCs w:val="14"/>
            </w:rPr>
            <w:t>(207) 941-4570 FAX: (207) 941-4584</w:t>
          </w:r>
        </w:p>
      </w:tc>
      <w:tc>
        <w:tcPr>
          <w:tcW w:w="2736" w:type="dxa"/>
        </w:tcPr>
        <w:p w14:paraId="10827465" w14:textId="77777777" w:rsidR="00B34A15" w:rsidRPr="00DB14DE" w:rsidRDefault="00B34A15" w:rsidP="00B34A15">
          <w:pPr>
            <w:pStyle w:val="ReturnAddress"/>
            <w:ind w:left="-72"/>
            <w:rPr>
              <w:color w:val="0000FF"/>
              <w:spacing w:val="10"/>
              <w:sz w:val="15"/>
              <w:szCs w:val="15"/>
            </w:rPr>
          </w:pPr>
          <w:r w:rsidRPr="00DB14DE">
            <w:rPr>
              <w:color w:val="0000FF"/>
              <w:spacing w:val="10"/>
              <w:sz w:val="15"/>
              <w:szCs w:val="15"/>
            </w:rPr>
            <w:t>(207) 822-6300 FAX: (207) 822-6303</w:t>
          </w:r>
        </w:p>
      </w:tc>
      <w:tc>
        <w:tcPr>
          <w:tcW w:w="3168" w:type="dxa"/>
        </w:tcPr>
        <w:p w14:paraId="77B7F8E4" w14:textId="77777777" w:rsidR="00B34A15" w:rsidRPr="00DB14DE" w:rsidRDefault="00B34A15" w:rsidP="00B34A15">
          <w:pPr>
            <w:pStyle w:val="ReturnAddress"/>
            <w:ind w:left="-72"/>
            <w:rPr>
              <w:color w:val="0000FF"/>
              <w:spacing w:val="10"/>
              <w:sz w:val="15"/>
              <w:szCs w:val="15"/>
            </w:rPr>
          </w:pPr>
          <w:r w:rsidRPr="00DB14DE">
            <w:rPr>
              <w:color w:val="0000FF"/>
              <w:spacing w:val="10"/>
              <w:sz w:val="15"/>
              <w:szCs w:val="15"/>
            </w:rPr>
            <w:t>(207) 764-0477 FAX: (207) 760-3143</w:t>
          </w:r>
        </w:p>
      </w:tc>
    </w:tr>
  </w:tbl>
  <w:p w14:paraId="5361AF91" w14:textId="77777777" w:rsidR="00B34A15" w:rsidRPr="0095693D" w:rsidRDefault="00B34A15" w:rsidP="00B34A15">
    <w:pPr>
      <w:pStyle w:val="ReturnAddress"/>
      <w:tabs>
        <w:tab w:val="left" w:pos="2520"/>
        <w:tab w:val="left" w:pos="5184"/>
        <w:tab w:val="left" w:pos="7920"/>
      </w:tabs>
      <w:ind w:left="-1296"/>
      <w:rPr>
        <w:color w:val="0000FF"/>
        <w:sz w:val="12"/>
        <w:szCs w:val="12"/>
      </w:rPr>
    </w:pPr>
  </w:p>
  <w:p w14:paraId="659942DD" w14:textId="77777777" w:rsidR="00B34A15" w:rsidRPr="00BE7D04" w:rsidRDefault="00B34A15" w:rsidP="00B34A15">
    <w:pPr>
      <w:pStyle w:val="ReturnAddress"/>
      <w:tabs>
        <w:tab w:val="left" w:pos="2520"/>
        <w:tab w:val="left" w:pos="5184"/>
        <w:tab w:val="left" w:pos="7920"/>
      </w:tabs>
      <w:ind w:left="-792"/>
      <w:rPr>
        <w:color w:val="0000FF"/>
        <w:spacing w:val="10"/>
        <w:sz w:val="14"/>
        <w:szCs w:val="14"/>
      </w:rPr>
    </w:pPr>
    <w:r>
      <w:rPr>
        <w:color w:val="0000FF"/>
        <w:spacing w:val="10"/>
        <w:sz w:val="14"/>
        <w:szCs w:val="14"/>
      </w:rPr>
      <w:t>web</w:t>
    </w:r>
    <w:r w:rsidRPr="00BE7D04">
      <w:rPr>
        <w:color w:val="0000FF"/>
        <w:spacing w:val="10"/>
        <w:sz w:val="14"/>
        <w:szCs w:val="14"/>
      </w:rPr>
      <w:t>site: www.maine.gov/dep</w:t>
    </w:r>
  </w:p>
  <w:p w14:paraId="43A6F56C" w14:textId="77777777" w:rsidR="00B34A15" w:rsidRDefault="00B34A15" w:rsidP="00B34A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DD1C8" w14:textId="77777777" w:rsidR="00A24D69" w:rsidRDefault="00A24D69" w:rsidP="00B34A15">
      <w:pPr>
        <w:spacing w:after="0" w:line="240" w:lineRule="auto"/>
      </w:pPr>
      <w:r>
        <w:separator/>
      </w:r>
    </w:p>
  </w:footnote>
  <w:footnote w:type="continuationSeparator" w:id="0">
    <w:p w14:paraId="1D2E6C67" w14:textId="77777777" w:rsidR="00A24D69" w:rsidRDefault="00A24D69" w:rsidP="00B34A15">
      <w:pPr>
        <w:spacing w:after="0" w:line="240" w:lineRule="auto"/>
      </w:pPr>
      <w:r>
        <w:continuationSeparator/>
      </w:r>
    </w:p>
  </w:footnote>
  <w:footnote w:id="1">
    <w:p w14:paraId="259653FE" w14:textId="662D53AF" w:rsidR="00211AC7" w:rsidRDefault="00211AC7" w:rsidP="00211AC7">
      <w:pPr>
        <w:pStyle w:val="FootnoteText"/>
      </w:pPr>
      <w:r>
        <w:rPr>
          <w:rStyle w:val="FootnoteReference"/>
        </w:rPr>
        <w:footnoteRef/>
      </w:r>
      <w:r>
        <w:t xml:space="preserve"> The Maine CDC Drinking Water Program </w:t>
      </w:r>
      <w:r w:rsidR="00490958">
        <w:t xml:space="preserve">has incorporated by rule the April 2024 federal Environmental Protection Agency PFAS standards. </w:t>
      </w:r>
      <w:r w:rsidR="00001339">
        <w:t>The</w:t>
      </w:r>
      <w:r>
        <w:t xml:space="preserve"> federal M</w:t>
      </w:r>
      <w:r w:rsidR="00001339">
        <w:t xml:space="preserve">aximum Contaminant Levels (MCL) include </w:t>
      </w:r>
      <w:r>
        <w:t>five individual PFAS and a mixture of four PFAS</w:t>
      </w:r>
      <w:r w:rsidR="00001339">
        <w:t xml:space="preserve"> to account for the combined and co-occurring levels of PFAS in drinking water</w:t>
      </w:r>
      <w:r>
        <w:t xml:space="preserve">. Community public water systems, non-transient non-community public water systems, and bottled water suppliers will be required to test for PFAS and report their results to Maine CDC. The rule </w:t>
      </w:r>
      <w:r w:rsidR="00001339">
        <w:t>adopted</w:t>
      </w:r>
      <w:r>
        <w:t xml:space="preserve"> the federal implementation timeline for public water supplies, which is three years to complete initial monitoring (by 2027), and five years to implement solutions to reduce PFAS if PFAS are reported above certain levels (by 2029). During the implementation timeframe (i.e., 2027 through 2029), and if funding becomes available, the Maine DEP will evaluate the applicability of the MCL to private water supplies</w:t>
      </w:r>
      <w:r w:rsidR="007A402E">
        <w:t xml:space="preserve"> that are part of the sludge and septage investigation covered under Public Law 2021, Chapter 478</w:t>
      </w:r>
      <w:r>
        <w:t xml:space="preserve">. </w:t>
      </w:r>
    </w:p>
  </w:footnote>
  <w:footnote w:id="2">
    <w:p w14:paraId="23AB25C4" w14:textId="05D37956" w:rsidR="00211AC7" w:rsidRDefault="00211AC7">
      <w:pPr>
        <w:pStyle w:val="FootnoteText"/>
      </w:pPr>
      <w:r>
        <w:rPr>
          <w:rStyle w:val="FootnoteReference"/>
        </w:rPr>
        <w:footnoteRef/>
      </w:r>
      <w:r>
        <w:t xml:space="preserve"> For information on the statewide PFAS investigation and funding, please see the January 13, 2023 Status of Maine’s PFAS Soil and Groundwater Investigation at Sludge and Septage Land Application Sites: </w:t>
      </w:r>
      <w:hyperlink r:id="rId1" w:history="1">
        <w:r w:rsidRPr="00211AC7">
          <w:rPr>
            <w:rStyle w:val="Hyperlink"/>
          </w:rPr>
          <w:t>https://www.maine.gov/tools/whatsnew/attach.php?id=10097293&amp;an=1</w:t>
        </w:r>
      </w:hyperlink>
    </w:p>
  </w:footnote>
  <w:footnote w:id="3">
    <w:p w14:paraId="14633EEE" w14:textId="77777777" w:rsidR="00F81548" w:rsidRDefault="00F81548" w:rsidP="00F81548">
      <w:pPr>
        <w:pStyle w:val="FootnoteText"/>
      </w:pPr>
      <w:r>
        <w:rPr>
          <w:rStyle w:val="FootnoteReference"/>
        </w:rPr>
        <w:footnoteRef/>
      </w:r>
      <w:r>
        <w:t xml:space="preserve"> For more information on how to calculate the Hazard Index, please see: </w:t>
      </w:r>
      <w:hyperlink r:id="rId2" w:history="1">
        <w:r w:rsidRPr="00F470F3">
          <w:rPr>
            <w:rStyle w:val="Hyperlink1"/>
          </w:rPr>
          <w:t>https://www.epa.gov/system/files/documents/2024-04/pfas-npdwr_fact-sheet_hazard-index_4.8.24.pdf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21F36" w14:textId="77777777" w:rsidR="00B34A15" w:rsidRPr="0095693D" w:rsidRDefault="00B34A15" w:rsidP="00B34A15">
    <w:pPr>
      <w:pStyle w:val="DefaultText"/>
      <w:spacing w:line="281" w:lineRule="auto"/>
      <w:jc w:val="center"/>
      <w:rPr>
        <w:rFonts w:ascii="Garamond" w:hAnsi="Garamond"/>
        <w:b/>
        <w:bCs/>
        <w:smallCaps/>
        <w:color w:val="0000FF"/>
        <w:spacing w:val="22"/>
        <w:sz w:val="16"/>
        <w:szCs w:val="16"/>
      </w:rPr>
    </w:pPr>
    <w:r>
      <w:rPr>
        <w:noProof/>
      </w:rPr>
      <w:drawing>
        <wp:anchor distT="0" distB="0" distL="118745" distR="118745" simplePos="0" relativeHeight="251659264" behindDoc="1" locked="0" layoutInCell="0" allowOverlap="1" wp14:anchorId="3716BF39" wp14:editId="3AE453EA">
          <wp:simplePos x="0" y="0"/>
          <wp:positionH relativeFrom="page">
            <wp:posOffset>457200</wp:posOffset>
          </wp:positionH>
          <wp:positionV relativeFrom="page">
            <wp:posOffset>457200</wp:posOffset>
          </wp:positionV>
          <wp:extent cx="777240" cy="746760"/>
          <wp:effectExtent l="0" t="0" r="3810" b="0"/>
          <wp:wrapNone/>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35754" t="-6044" r="-7150" b="-6044"/>
                  <a:stretch>
                    <a:fillRect/>
                  </a:stretch>
                </pic:blipFill>
                <pic:spPr bwMode="auto">
                  <a:xfrm>
                    <a:off x="0" y="0"/>
                    <a:ext cx="777240" cy="746760"/>
                  </a:xfrm>
                  <a:prstGeom prst="rect">
                    <a:avLst/>
                  </a:prstGeom>
                  <a:noFill/>
                </pic:spPr>
              </pic:pic>
            </a:graphicData>
          </a:graphic>
          <wp14:sizeRelH relativeFrom="page">
            <wp14:pctWidth>0</wp14:pctWidth>
          </wp14:sizeRelH>
          <wp14:sizeRelV relativeFrom="page">
            <wp14:pctHeight>0</wp14:pctHeight>
          </wp14:sizeRelV>
        </wp:anchor>
      </w:drawing>
    </w:r>
    <w:r w:rsidRPr="0095693D">
      <w:rPr>
        <w:rFonts w:ascii="Garamond" w:hAnsi="Garamond"/>
        <w:b/>
        <w:bCs/>
        <w:smallCaps/>
        <w:color w:val="0000FF"/>
        <w:spacing w:val="22"/>
        <w:sz w:val="16"/>
        <w:szCs w:val="16"/>
      </w:rPr>
      <w:t xml:space="preserve">STATE OF </w:t>
    </w:r>
    <w:smartTag w:uri="urn:schemas-microsoft-com:office:smarttags" w:element="place">
      <w:smartTag w:uri="urn:schemas-microsoft-com:office:smarttags" w:element="State">
        <w:r w:rsidRPr="0095693D">
          <w:rPr>
            <w:rFonts w:ascii="Garamond" w:hAnsi="Garamond"/>
            <w:b/>
            <w:bCs/>
            <w:smallCaps/>
            <w:color w:val="0000FF"/>
            <w:spacing w:val="22"/>
            <w:sz w:val="16"/>
            <w:szCs w:val="16"/>
          </w:rPr>
          <w:t>MAINE</w:t>
        </w:r>
      </w:smartTag>
    </w:smartTag>
  </w:p>
  <w:p w14:paraId="799437AD" w14:textId="77777777" w:rsidR="00B34A15" w:rsidRDefault="00B34A15" w:rsidP="00B34A15">
    <w:pPr>
      <w:pStyle w:val="DefaultText"/>
      <w:spacing w:line="281" w:lineRule="auto"/>
      <w:jc w:val="center"/>
      <w:rPr>
        <w:rFonts w:ascii="Garamond" w:hAnsi="Garamond"/>
        <w:b/>
        <w:bCs/>
        <w:smallCaps/>
        <w:color w:val="0000FF"/>
        <w:spacing w:val="22"/>
        <w:sz w:val="21"/>
        <w:szCs w:val="21"/>
      </w:rPr>
    </w:pPr>
    <w:r>
      <w:rPr>
        <w:noProof/>
      </w:rPr>
      <w:drawing>
        <wp:anchor distT="0" distB="0" distL="114300" distR="114300" simplePos="0" relativeHeight="251660288" behindDoc="1" locked="0" layoutInCell="1" allowOverlap="1" wp14:anchorId="2A566647" wp14:editId="4F9E6E42">
          <wp:simplePos x="0" y="0"/>
          <wp:positionH relativeFrom="column">
            <wp:posOffset>5661660</wp:posOffset>
          </wp:positionH>
          <wp:positionV relativeFrom="page">
            <wp:posOffset>574040</wp:posOffset>
          </wp:positionV>
          <wp:extent cx="565150" cy="572135"/>
          <wp:effectExtent l="0" t="0" r="6350" b="0"/>
          <wp:wrapNone/>
          <wp:docPr id="12" name="Picture 12" descr="DEP Logo bluescal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P Logo bluescale 200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72135"/>
                  </a:xfrm>
                  <a:prstGeom prst="rect">
                    <a:avLst/>
                  </a:prstGeom>
                  <a:noFill/>
                </pic:spPr>
              </pic:pic>
            </a:graphicData>
          </a:graphic>
          <wp14:sizeRelH relativeFrom="page">
            <wp14:pctWidth>0</wp14:pctWidth>
          </wp14:sizeRelH>
          <wp14:sizeRelV relativeFrom="page">
            <wp14:pctHeight>0</wp14:pctHeight>
          </wp14:sizeRelV>
        </wp:anchor>
      </w:drawing>
    </w:r>
    <w:r w:rsidRPr="004D0104">
      <w:rPr>
        <w:rFonts w:ascii="Garamond" w:hAnsi="Garamond"/>
        <w:b/>
        <w:bCs/>
        <w:smallCaps/>
        <w:color w:val="0000FF"/>
        <w:spacing w:val="22"/>
        <w:sz w:val="21"/>
        <w:szCs w:val="21"/>
      </w:rPr>
      <w:t>Department of Environmental Protection</w:t>
    </w:r>
  </w:p>
  <w:p w14:paraId="4628D89D" w14:textId="77777777" w:rsidR="00B34A15" w:rsidRDefault="00B34A15" w:rsidP="00B34A15">
    <w:pPr>
      <w:pStyle w:val="DefaultText"/>
      <w:spacing w:line="281" w:lineRule="auto"/>
      <w:jc w:val="center"/>
      <w:rPr>
        <w:rFonts w:ascii="Garamond" w:hAnsi="Garamond"/>
        <w:b/>
        <w:bCs/>
        <w:smallCaps/>
        <w:color w:val="0000FF"/>
        <w:spacing w:val="22"/>
        <w:sz w:val="21"/>
        <w:szCs w:val="21"/>
      </w:rPr>
    </w:pPr>
  </w:p>
  <w:p w14:paraId="280AE71D" w14:textId="77777777" w:rsidR="00B34A15" w:rsidRDefault="00B42F27" w:rsidP="00B34A15">
    <w:pPr>
      <w:pStyle w:val="DefaultText"/>
      <w:spacing w:line="281" w:lineRule="auto"/>
      <w:jc w:val="center"/>
      <w:rPr>
        <w:rFonts w:ascii="Garamond" w:hAnsi="Garamond"/>
        <w:b/>
        <w:bCs/>
        <w:smallCaps/>
        <w:color w:val="0000FF"/>
        <w:spacing w:val="22"/>
        <w:sz w:val="21"/>
        <w:szCs w:val="21"/>
      </w:rPr>
    </w:pPr>
    <w:r w:rsidRPr="00B42F27">
      <w:rPr>
        <w:rFonts w:cs="Arial"/>
        <w:noProof/>
        <w:color w:val="0000FF"/>
        <w:sz w:val="14"/>
      </w:rPr>
      <mc:AlternateContent>
        <mc:Choice Requires="wps">
          <w:drawing>
            <wp:anchor distT="45720" distB="45720" distL="114300" distR="114300" simplePos="0" relativeHeight="251666432" behindDoc="0" locked="0" layoutInCell="1" allowOverlap="1" wp14:anchorId="0BF8CA39" wp14:editId="6272A3ED">
              <wp:simplePos x="0" y="0"/>
              <wp:positionH relativeFrom="column">
                <wp:posOffset>-579120</wp:posOffset>
              </wp:positionH>
              <wp:positionV relativeFrom="paragraph">
                <wp:posOffset>269240</wp:posOffset>
              </wp:positionV>
              <wp:extent cx="1242060" cy="373380"/>
              <wp:effectExtent l="0" t="0" r="0" b="76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373380"/>
                      </a:xfrm>
                      <a:prstGeom prst="rect">
                        <a:avLst/>
                      </a:prstGeom>
                      <a:solidFill>
                        <a:srgbClr val="FFFFFF"/>
                      </a:solidFill>
                      <a:ln w="9525">
                        <a:noFill/>
                        <a:miter lim="800000"/>
                        <a:headEnd/>
                        <a:tailEnd/>
                      </a:ln>
                    </wps:spPr>
                    <wps:txbx>
                      <w:txbxContent>
                        <w:p w14:paraId="2F33BEA8" w14:textId="77777777" w:rsidR="00B42F27" w:rsidRPr="00B42F27" w:rsidRDefault="00B42F27" w:rsidP="00B42F27">
                          <w:pPr>
                            <w:pStyle w:val="DefaultText"/>
                            <w:tabs>
                              <w:tab w:val="center" w:pos="0"/>
                              <w:tab w:val="center" w:pos="9360"/>
                            </w:tabs>
                            <w:spacing w:line="360" w:lineRule="auto"/>
                            <w:ind w:left="-720" w:right="-540"/>
                            <w:jc w:val="center"/>
                            <w:rPr>
                              <w:rFonts w:cs="Arial"/>
                              <w:color w:val="0000FF"/>
                              <w:sz w:val="14"/>
                            </w:rPr>
                          </w:pPr>
                          <w:r w:rsidRPr="00B42F27">
                            <w:rPr>
                              <w:rFonts w:cs="Arial"/>
                              <w:color w:val="0000FF"/>
                              <w:sz w:val="14"/>
                            </w:rPr>
                            <w:t>JANET T. M</w:t>
                          </w:r>
                          <w:r>
                            <w:rPr>
                              <w:rFonts w:cs="Arial"/>
                              <w:color w:val="0000FF"/>
                              <w:sz w:val="14"/>
                            </w:rPr>
                            <w:t>ILLS</w:t>
                          </w:r>
                        </w:p>
                        <w:p w14:paraId="6F260E84" w14:textId="77777777" w:rsidR="00B42F27" w:rsidRPr="00B42F27" w:rsidRDefault="00B42F27" w:rsidP="00B42F27">
                          <w:pPr>
                            <w:pStyle w:val="DefaultText"/>
                            <w:tabs>
                              <w:tab w:val="center" w:pos="0"/>
                              <w:tab w:val="center" w:pos="9360"/>
                            </w:tabs>
                            <w:spacing w:line="360" w:lineRule="auto"/>
                            <w:ind w:left="-720" w:right="-540"/>
                            <w:jc w:val="center"/>
                            <w:rPr>
                              <w:color w:val="0000FF"/>
                              <w:sz w:val="14"/>
                            </w:rPr>
                          </w:pPr>
                          <w:r>
                            <w:rPr>
                              <w:rFonts w:cs="Arial"/>
                              <w:color w:val="0000FF"/>
                              <w:sz w:val="14"/>
                            </w:rPr>
                            <w:t>GOVERNOR</w:t>
                          </w:r>
                        </w:p>
                        <w:p w14:paraId="2207D5D7" w14:textId="77777777" w:rsidR="00B42F27" w:rsidRDefault="00B42F27" w:rsidP="00B42F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F8CA39" id="_x0000_t202" coordsize="21600,21600" o:spt="202" path="m,l,21600r21600,l21600,xe">
              <v:stroke joinstyle="miter"/>
              <v:path gradientshapeok="t" o:connecttype="rect"/>
            </v:shapetype>
            <v:shape id="Text Box 2" o:spid="_x0000_s1027" type="#_x0000_t202" style="position:absolute;left:0;text-align:left;margin-left:-45.6pt;margin-top:21.2pt;width:97.8pt;height:29.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" stroked="f">
              <v:textbox>
                <w:txbxContent>
                  <w:p w14:paraId="2F33BEA8" w14:textId="77777777" w:rsidR="00B42F27" w:rsidRPr="00B42F27" w:rsidRDefault="00B42F27" w:rsidP="00B42F27">
                    <w:pPr>
                      <w:pStyle w:val="DefaultText"/>
                      <w:tabs>
                        <w:tab w:val="center" w:pos="0"/>
                        <w:tab w:val="center" w:pos="9360"/>
                      </w:tabs>
                      <w:spacing w:line="360" w:lineRule="auto"/>
                      <w:ind w:left="-720" w:right="-540"/>
                      <w:jc w:val="center"/>
                      <w:rPr>
                        <w:rFonts w:cs="Arial"/>
                        <w:color w:val="0000FF"/>
                        <w:sz w:val="14"/>
                      </w:rPr>
                    </w:pPr>
                    <w:r w:rsidRPr="00B42F27">
                      <w:rPr>
                        <w:rFonts w:cs="Arial"/>
                        <w:color w:val="0000FF"/>
                        <w:sz w:val="14"/>
                      </w:rPr>
                      <w:t>JANET T. M</w:t>
                    </w:r>
                    <w:r>
                      <w:rPr>
                        <w:rFonts w:cs="Arial"/>
                        <w:color w:val="0000FF"/>
                        <w:sz w:val="14"/>
                      </w:rPr>
                      <w:t>ILLS</w:t>
                    </w:r>
                  </w:p>
                  <w:p w14:paraId="6F260E84" w14:textId="77777777" w:rsidR="00B42F27" w:rsidRPr="00B42F27" w:rsidRDefault="00B42F27" w:rsidP="00B42F27">
                    <w:pPr>
                      <w:pStyle w:val="DefaultText"/>
                      <w:tabs>
                        <w:tab w:val="center" w:pos="0"/>
                        <w:tab w:val="center" w:pos="9360"/>
                      </w:tabs>
                      <w:spacing w:line="360" w:lineRule="auto"/>
                      <w:ind w:left="-720" w:right="-540"/>
                      <w:jc w:val="center"/>
                      <w:rPr>
                        <w:color w:val="0000FF"/>
                        <w:sz w:val="14"/>
                      </w:rPr>
                    </w:pPr>
                    <w:r>
                      <w:rPr>
                        <w:rFonts w:cs="Arial"/>
                        <w:color w:val="0000FF"/>
                        <w:sz w:val="14"/>
                      </w:rPr>
                      <w:t>GOVERNOR</w:t>
                    </w:r>
                  </w:p>
                  <w:p w14:paraId="2207D5D7" w14:textId="77777777" w:rsidR="00B42F27" w:rsidRDefault="00B42F27" w:rsidP="00B42F27"/>
                </w:txbxContent>
              </v:textbox>
              <w10:wrap type="square"/>
            </v:shape>
          </w:pict>
        </mc:Fallback>
      </mc:AlternateContent>
    </w:r>
  </w:p>
  <w:p w14:paraId="4551027A" w14:textId="77777777" w:rsidR="00B34A15" w:rsidRDefault="00B42F27" w:rsidP="00B34A15">
    <w:pPr>
      <w:pStyle w:val="DefaultText"/>
      <w:spacing w:line="281" w:lineRule="auto"/>
      <w:jc w:val="center"/>
      <w:rPr>
        <w:rFonts w:ascii="Garamond" w:hAnsi="Garamond"/>
        <w:b/>
        <w:bCs/>
        <w:smallCaps/>
        <w:color w:val="0000FF"/>
        <w:spacing w:val="22"/>
        <w:sz w:val="21"/>
        <w:szCs w:val="21"/>
      </w:rPr>
    </w:pPr>
    <w:r w:rsidRPr="00B42F27">
      <w:rPr>
        <w:rFonts w:cs="Arial"/>
        <w:noProof/>
        <w:color w:val="0000FF"/>
        <w:sz w:val="14"/>
      </w:rPr>
      <mc:AlternateContent>
        <mc:Choice Requires="wps">
          <w:drawing>
            <wp:anchor distT="45720" distB="45720" distL="114300" distR="114300" simplePos="0" relativeHeight="251662336" behindDoc="0" locked="0" layoutInCell="1" allowOverlap="1" wp14:anchorId="6307B647" wp14:editId="39E8B34F">
              <wp:simplePos x="0" y="0"/>
              <wp:positionH relativeFrom="column">
                <wp:posOffset>5326380</wp:posOffset>
              </wp:positionH>
              <wp:positionV relativeFrom="paragraph">
                <wp:posOffset>93345</wp:posOffset>
              </wp:positionV>
              <wp:extent cx="1242060" cy="3810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381000"/>
                      </a:xfrm>
                      <a:prstGeom prst="rect">
                        <a:avLst/>
                      </a:prstGeom>
                      <a:solidFill>
                        <a:srgbClr val="FFFFFF"/>
                      </a:solidFill>
                      <a:ln w="9525">
                        <a:noFill/>
                        <a:miter lim="800000"/>
                        <a:headEnd/>
                        <a:tailEnd/>
                      </a:ln>
                    </wps:spPr>
                    <wps:txbx>
                      <w:txbxContent>
                        <w:p w14:paraId="1455986B" w14:textId="77777777" w:rsidR="00B42F27" w:rsidRDefault="00B42F27" w:rsidP="00B42F27">
                          <w:pPr>
                            <w:pStyle w:val="DefaultText"/>
                            <w:tabs>
                              <w:tab w:val="center" w:pos="0"/>
                              <w:tab w:val="center" w:pos="9360"/>
                            </w:tabs>
                            <w:spacing w:line="360" w:lineRule="auto"/>
                            <w:ind w:left="-720" w:right="-540"/>
                            <w:jc w:val="center"/>
                            <w:rPr>
                              <w:rFonts w:cs="Arial"/>
                              <w:color w:val="0000FF"/>
                              <w:sz w:val="14"/>
                              <w:lang w:val="de-DE"/>
                            </w:rPr>
                          </w:pPr>
                          <w:r w:rsidRPr="00B42F27">
                            <w:rPr>
                              <w:rFonts w:cs="Arial"/>
                              <w:color w:val="0000FF"/>
                              <w:sz w:val="14"/>
                              <w:lang w:val="de-DE"/>
                            </w:rPr>
                            <w:t>MELANIE L</w:t>
                          </w:r>
                          <w:r>
                            <w:rPr>
                              <w:rFonts w:cs="Arial"/>
                              <w:color w:val="0000FF"/>
                              <w:sz w:val="14"/>
                              <w:lang w:val="de-DE"/>
                            </w:rPr>
                            <w:t>OYZIM</w:t>
                          </w:r>
                        </w:p>
                        <w:p w14:paraId="32C50BE0" w14:textId="77777777" w:rsidR="00B42F27" w:rsidRPr="00B42F27" w:rsidRDefault="00B42F27" w:rsidP="00B42F27">
                          <w:pPr>
                            <w:pStyle w:val="DefaultText"/>
                            <w:tabs>
                              <w:tab w:val="center" w:pos="0"/>
                              <w:tab w:val="center" w:pos="9360"/>
                            </w:tabs>
                            <w:spacing w:line="360" w:lineRule="auto"/>
                            <w:ind w:left="-720" w:right="-540"/>
                            <w:jc w:val="center"/>
                            <w:rPr>
                              <w:color w:val="0000FF"/>
                              <w:sz w:val="14"/>
                              <w:lang w:val="de-DE"/>
                            </w:rPr>
                          </w:pPr>
                          <w:r>
                            <w:rPr>
                              <w:rFonts w:cs="Arial"/>
                              <w:color w:val="0000FF"/>
                              <w:sz w:val="14"/>
                            </w:rPr>
                            <w:t>COMMISSIONER</w:t>
                          </w:r>
                        </w:p>
                        <w:p w14:paraId="4C656365" w14:textId="77777777" w:rsidR="00B42F27" w:rsidRDefault="00B42F2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07B647" id="_x0000_s1028" type="#_x0000_t202" style="position:absolute;left:0;text-align:left;margin-left:419.4pt;margin-top:7.35pt;width:97.8pt;height:30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" stroked="f">
              <v:textbox>
                <w:txbxContent>
                  <w:p w14:paraId="1455986B" w14:textId="77777777" w:rsidR="00B42F27" w:rsidRDefault="00B42F27" w:rsidP="00B42F27">
                    <w:pPr>
                      <w:pStyle w:val="DefaultText"/>
                      <w:tabs>
                        <w:tab w:val="center" w:pos="0"/>
                        <w:tab w:val="center" w:pos="9360"/>
                      </w:tabs>
                      <w:spacing w:line="360" w:lineRule="auto"/>
                      <w:ind w:left="-720" w:right="-540"/>
                      <w:jc w:val="center"/>
                      <w:rPr>
                        <w:rFonts w:cs="Arial"/>
                        <w:color w:val="0000FF"/>
                        <w:sz w:val="14"/>
                        <w:lang w:val="de-DE"/>
                      </w:rPr>
                    </w:pPr>
                    <w:r w:rsidRPr="00B42F27">
                      <w:rPr>
                        <w:rFonts w:cs="Arial"/>
                        <w:color w:val="0000FF"/>
                        <w:sz w:val="14"/>
                        <w:lang w:val="de-DE"/>
                      </w:rPr>
                      <w:t>MELANIE L</w:t>
                    </w:r>
                    <w:r>
                      <w:rPr>
                        <w:rFonts w:cs="Arial"/>
                        <w:color w:val="0000FF"/>
                        <w:sz w:val="14"/>
                        <w:lang w:val="de-DE"/>
                      </w:rPr>
                      <w:t>OYZIM</w:t>
                    </w:r>
                  </w:p>
                  <w:p w14:paraId="32C50BE0" w14:textId="77777777" w:rsidR="00B42F27" w:rsidRPr="00B42F27" w:rsidRDefault="00B42F27" w:rsidP="00B42F27">
                    <w:pPr>
                      <w:pStyle w:val="DefaultText"/>
                      <w:tabs>
                        <w:tab w:val="center" w:pos="0"/>
                        <w:tab w:val="center" w:pos="9360"/>
                      </w:tabs>
                      <w:spacing w:line="360" w:lineRule="auto"/>
                      <w:ind w:left="-720" w:right="-540"/>
                      <w:jc w:val="center"/>
                      <w:rPr>
                        <w:color w:val="0000FF"/>
                        <w:sz w:val="14"/>
                        <w:lang w:val="de-DE"/>
                      </w:rPr>
                    </w:pPr>
                    <w:r>
                      <w:rPr>
                        <w:rFonts w:cs="Arial"/>
                        <w:color w:val="0000FF"/>
                        <w:sz w:val="14"/>
                      </w:rPr>
                      <w:t>COMMISSIONER</w:t>
                    </w:r>
                  </w:p>
                  <w:p w14:paraId="4C656365" w14:textId="77777777" w:rsidR="00B42F27" w:rsidRDefault="00B42F27"/>
                </w:txbxContent>
              </v:textbox>
              <w10:wrap type="square"/>
            </v:shape>
          </w:pict>
        </mc:Fallback>
      </mc:AlternateContent>
    </w:r>
  </w:p>
  <w:p w14:paraId="4FD8CBF9" w14:textId="77777777" w:rsidR="00B34A15" w:rsidRPr="00B42F27" w:rsidRDefault="00B34A15" w:rsidP="00B0542B">
    <w:pPr>
      <w:pStyle w:val="DefaultText"/>
      <w:tabs>
        <w:tab w:val="center" w:pos="0"/>
        <w:tab w:val="center" w:pos="9360"/>
      </w:tabs>
      <w:spacing w:line="360" w:lineRule="auto"/>
      <w:ind w:left="-720" w:right="-540"/>
      <w:rPr>
        <w:color w:val="0000FF"/>
        <w:sz w:val="14"/>
        <w:lang w:val="de-DE"/>
      </w:rPr>
    </w:pPr>
    <w:r w:rsidRPr="00B42F27">
      <w:rPr>
        <w:rFonts w:cs="Arial"/>
        <w:b/>
        <w:color w:val="0000FF"/>
        <w:sz w:val="14"/>
        <w:lang w:val="de-DE"/>
      </w:rPr>
      <w:tab/>
    </w:r>
  </w:p>
  <w:p w14:paraId="4B15FE80" w14:textId="77777777" w:rsidR="00B34A15" w:rsidRPr="00B42F27" w:rsidRDefault="00B34A15" w:rsidP="00B42F27">
    <w:pPr>
      <w:pStyle w:val="DefaultText"/>
      <w:tabs>
        <w:tab w:val="center" w:pos="0"/>
        <w:tab w:val="center" w:pos="9360"/>
      </w:tabs>
      <w:ind w:left="-720" w:right="-630"/>
      <w:rPr>
        <w:rFonts w:cs="Arial"/>
        <w:caps/>
        <w:color w:val="0000FF"/>
        <w:sz w:val="14"/>
      </w:rPr>
    </w:pPr>
    <w:r w:rsidRPr="00B42F27">
      <w:rPr>
        <w:rFonts w:cs="Arial"/>
        <w:color w:val="0000FF"/>
        <w:sz w:val="14"/>
        <w:lang w:val="de-DE"/>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E72C1"/>
    <w:multiLevelType w:val="hybridMultilevel"/>
    <w:tmpl w:val="379CE8AE"/>
    <w:lvl w:ilvl="0" w:tplc="753E3D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FB2310"/>
    <w:multiLevelType w:val="hybridMultilevel"/>
    <w:tmpl w:val="B5D2C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233EC8"/>
    <w:multiLevelType w:val="hybridMultilevel"/>
    <w:tmpl w:val="9FB8DCB0"/>
    <w:lvl w:ilvl="0" w:tplc="0DEC6DC8">
      <w:start w:val="1"/>
      <w:numFmt w:val="decimal"/>
      <w:lvlText w:val="%1."/>
      <w:lvlJc w:val="left"/>
      <w:pPr>
        <w:ind w:left="1020" w:hanging="360"/>
      </w:pPr>
    </w:lvl>
    <w:lvl w:ilvl="1" w:tplc="21F64EB6">
      <w:start w:val="1"/>
      <w:numFmt w:val="decimal"/>
      <w:lvlText w:val="%2."/>
      <w:lvlJc w:val="left"/>
      <w:pPr>
        <w:ind w:left="1020" w:hanging="360"/>
      </w:pPr>
    </w:lvl>
    <w:lvl w:ilvl="2" w:tplc="31C84548">
      <w:start w:val="1"/>
      <w:numFmt w:val="decimal"/>
      <w:lvlText w:val="%3."/>
      <w:lvlJc w:val="left"/>
      <w:pPr>
        <w:ind w:left="1020" w:hanging="360"/>
      </w:pPr>
    </w:lvl>
    <w:lvl w:ilvl="3" w:tplc="47AA91A4">
      <w:start w:val="1"/>
      <w:numFmt w:val="decimal"/>
      <w:lvlText w:val="%4."/>
      <w:lvlJc w:val="left"/>
      <w:pPr>
        <w:ind w:left="1020" w:hanging="360"/>
      </w:pPr>
    </w:lvl>
    <w:lvl w:ilvl="4" w:tplc="CE6E059C">
      <w:start w:val="1"/>
      <w:numFmt w:val="decimal"/>
      <w:lvlText w:val="%5."/>
      <w:lvlJc w:val="left"/>
      <w:pPr>
        <w:ind w:left="1020" w:hanging="360"/>
      </w:pPr>
    </w:lvl>
    <w:lvl w:ilvl="5" w:tplc="6A662C0A">
      <w:start w:val="1"/>
      <w:numFmt w:val="decimal"/>
      <w:lvlText w:val="%6."/>
      <w:lvlJc w:val="left"/>
      <w:pPr>
        <w:ind w:left="1020" w:hanging="360"/>
      </w:pPr>
    </w:lvl>
    <w:lvl w:ilvl="6" w:tplc="054204D2">
      <w:start w:val="1"/>
      <w:numFmt w:val="decimal"/>
      <w:lvlText w:val="%7."/>
      <w:lvlJc w:val="left"/>
      <w:pPr>
        <w:ind w:left="1020" w:hanging="360"/>
      </w:pPr>
    </w:lvl>
    <w:lvl w:ilvl="7" w:tplc="2F44A382">
      <w:start w:val="1"/>
      <w:numFmt w:val="decimal"/>
      <w:lvlText w:val="%8."/>
      <w:lvlJc w:val="left"/>
      <w:pPr>
        <w:ind w:left="1020" w:hanging="360"/>
      </w:pPr>
    </w:lvl>
    <w:lvl w:ilvl="8" w:tplc="279013EC">
      <w:start w:val="1"/>
      <w:numFmt w:val="decimal"/>
      <w:lvlText w:val="%9."/>
      <w:lvlJc w:val="left"/>
      <w:pPr>
        <w:ind w:left="1020" w:hanging="360"/>
      </w:pPr>
    </w:lvl>
  </w:abstractNum>
  <w:num w:numId="1" w16cid:durableId="1393426841">
    <w:abstractNumId w:val="2"/>
  </w:num>
  <w:num w:numId="2" w16cid:durableId="1592544268">
    <w:abstractNumId w:val="1"/>
  </w:num>
  <w:num w:numId="3" w16cid:durableId="94326423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elly, Tracy">
    <w15:presenceInfo w15:providerId="AD" w15:userId="S::Tracy.Kelly@maine.gov::ab700b36-3763-420d-8699-2c2d286dfb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548"/>
    <w:rsid w:val="00001339"/>
    <w:rsid w:val="00003B55"/>
    <w:rsid w:val="00022BAA"/>
    <w:rsid w:val="0002796F"/>
    <w:rsid w:val="00032630"/>
    <w:rsid w:val="00033777"/>
    <w:rsid w:val="00051126"/>
    <w:rsid w:val="00051EED"/>
    <w:rsid w:val="00053F78"/>
    <w:rsid w:val="00055306"/>
    <w:rsid w:val="000557B2"/>
    <w:rsid w:val="0006594F"/>
    <w:rsid w:val="00067EEF"/>
    <w:rsid w:val="000777E7"/>
    <w:rsid w:val="0008023C"/>
    <w:rsid w:val="0008222C"/>
    <w:rsid w:val="000852CB"/>
    <w:rsid w:val="00091054"/>
    <w:rsid w:val="00091D1F"/>
    <w:rsid w:val="000A0066"/>
    <w:rsid w:val="000A0E5E"/>
    <w:rsid w:val="000B4854"/>
    <w:rsid w:val="000B4F78"/>
    <w:rsid w:val="000D02B1"/>
    <w:rsid w:val="000D0AD6"/>
    <w:rsid w:val="000D2A6A"/>
    <w:rsid w:val="000D6566"/>
    <w:rsid w:val="000D7B08"/>
    <w:rsid w:val="000E52F0"/>
    <w:rsid w:val="000E5312"/>
    <w:rsid w:val="000F43FE"/>
    <w:rsid w:val="00103245"/>
    <w:rsid w:val="00110FEF"/>
    <w:rsid w:val="00113A96"/>
    <w:rsid w:val="001245A2"/>
    <w:rsid w:val="0013038E"/>
    <w:rsid w:val="00140F22"/>
    <w:rsid w:val="0014122E"/>
    <w:rsid w:val="00143500"/>
    <w:rsid w:val="00144042"/>
    <w:rsid w:val="00145142"/>
    <w:rsid w:val="0014754A"/>
    <w:rsid w:val="0015118D"/>
    <w:rsid w:val="00154457"/>
    <w:rsid w:val="00176AC0"/>
    <w:rsid w:val="00180736"/>
    <w:rsid w:val="00183E8E"/>
    <w:rsid w:val="00184170"/>
    <w:rsid w:val="00186DFA"/>
    <w:rsid w:val="001944DE"/>
    <w:rsid w:val="001B5AD1"/>
    <w:rsid w:val="001B6A88"/>
    <w:rsid w:val="001B6D22"/>
    <w:rsid w:val="001C0A4C"/>
    <w:rsid w:val="001C5C1A"/>
    <w:rsid w:val="001C65AC"/>
    <w:rsid w:val="001E3F39"/>
    <w:rsid w:val="001F3240"/>
    <w:rsid w:val="001F33B0"/>
    <w:rsid w:val="001F3C49"/>
    <w:rsid w:val="002047D2"/>
    <w:rsid w:val="00206E01"/>
    <w:rsid w:val="00211AC7"/>
    <w:rsid w:val="00213452"/>
    <w:rsid w:val="00225324"/>
    <w:rsid w:val="00233F83"/>
    <w:rsid w:val="00234384"/>
    <w:rsid w:val="00235624"/>
    <w:rsid w:val="00235941"/>
    <w:rsid w:val="00240665"/>
    <w:rsid w:val="00246117"/>
    <w:rsid w:val="00253E3E"/>
    <w:rsid w:val="002614C9"/>
    <w:rsid w:val="0026206C"/>
    <w:rsid w:val="00262AAA"/>
    <w:rsid w:val="00263C7E"/>
    <w:rsid w:val="00264F79"/>
    <w:rsid w:val="00267EA9"/>
    <w:rsid w:val="00273FC4"/>
    <w:rsid w:val="00276299"/>
    <w:rsid w:val="0029002E"/>
    <w:rsid w:val="00293E3F"/>
    <w:rsid w:val="00293EB5"/>
    <w:rsid w:val="002A4D7D"/>
    <w:rsid w:val="002B1CFD"/>
    <w:rsid w:val="002B759E"/>
    <w:rsid w:val="002C43B4"/>
    <w:rsid w:val="002E0350"/>
    <w:rsid w:val="002E6C00"/>
    <w:rsid w:val="002E733F"/>
    <w:rsid w:val="002F2A09"/>
    <w:rsid w:val="002F47C4"/>
    <w:rsid w:val="002F70FA"/>
    <w:rsid w:val="002F75D0"/>
    <w:rsid w:val="00310F53"/>
    <w:rsid w:val="00322E26"/>
    <w:rsid w:val="00326B75"/>
    <w:rsid w:val="00331F4A"/>
    <w:rsid w:val="003327D2"/>
    <w:rsid w:val="00336472"/>
    <w:rsid w:val="00341080"/>
    <w:rsid w:val="0034244D"/>
    <w:rsid w:val="00346C6B"/>
    <w:rsid w:val="00350FC6"/>
    <w:rsid w:val="00367CEA"/>
    <w:rsid w:val="00382700"/>
    <w:rsid w:val="00390B72"/>
    <w:rsid w:val="003A01D6"/>
    <w:rsid w:val="003A4D17"/>
    <w:rsid w:val="003A54D9"/>
    <w:rsid w:val="003B13B3"/>
    <w:rsid w:val="003C77E3"/>
    <w:rsid w:val="003D0A57"/>
    <w:rsid w:val="003D62C8"/>
    <w:rsid w:val="003E06A1"/>
    <w:rsid w:val="003E32A6"/>
    <w:rsid w:val="003E466D"/>
    <w:rsid w:val="003F353D"/>
    <w:rsid w:val="003F7A90"/>
    <w:rsid w:val="00404CFB"/>
    <w:rsid w:val="00412D43"/>
    <w:rsid w:val="00413BE5"/>
    <w:rsid w:val="00416050"/>
    <w:rsid w:val="00432961"/>
    <w:rsid w:val="00433876"/>
    <w:rsid w:val="0043575F"/>
    <w:rsid w:val="00437B96"/>
    <w:rsid w:val="00441CFD"/>
    <w:rsid w:val="00443A9C"/>
    <w:rsid w:val="00447840"/>
    <w:rsid w:val="00451DFC"/>
    <w:rsid w:val="004523E9"/>
    <w:rsid w:val="00456E9E"/>
    <w:rsid w:val="00456F70"/>
    <w:rsid w:val="00474A72"/>
    <w:rsid w:val="004807FF"/>
    <w:rsid w:val="00484FA3"/>
    <w:rsid w:val="00485E48"/>
    <w:rsid w:val="00490958"/>
    <w:rsid w:val="00496284"/>
    <w:rsid w:val="004A4CF3"/>
    <w:rsid w:val="004A51BF"/>
    <w:rsid w:val="004A5AF9"/>
    <w:rsid w:val="004A7AB2"/>
    <w:rsid w:val="004C6B2C"/>
    <w:rsid w:val="004D1283"/>
    <w:rsid w:val="004E0A04"/>
    <w:rsid w:val="004F0B09"/>
    <w:rsid w:val="00500B71"/>
    <w:rsid w:val="00511C58"/>
    <w:rsid w:val="00523C5E"/>
    <w:rsid w:val="005273C5"/>
    <w:rsid w:val="00532919"/>
    <w:rsid w:val="00534141"/>
    <w:rsid w:val="005379D8"/>
    <w:rsid w:val="005459EB"/>
    <w:rsid w:val="005648A7"/>
    <w:rsid w:val="005719FC"/>
    <w:rsid w:val="00572F13"/>
    <w:rsid w:val="005730F3"/>
    <w:rsid w:val="00573123"/>
    <w:rsid w:val="00584F31"/>
    <w:rsid w:val="00587626"/>
    <w:rsid w:val="005971E3"/>
    <w:rsid w:val="00597747"/>
    <w:rsid w:val="005A0F7A"/>
    <w:rsid w:val="005A1F41"/>
    <w:rsid w:val="005A5FAC"/>
    <w:rsid w:val="005A6E15"/>
    <w:rsid w:val="005B07CC"/>
    <w:rsid w:val="005C50BD"/>
    <w:rsid w:val="005D18CE"/>
    <w:rsid w:val="005E3CF9"/>
    <w:rsid w:val="005E558F"/>
    <w:rsid w:val="006136AF"/>
    <w:rsid w:val="00615BD6"/>
    <w:rsid w:val="00617ECB"/>
    <w:rsid w:val="00620DD1"/>
    <w:rsid w:val="00625DAF"/>
    <w:rsid w:val="0063396A"/>
    <w:rsid w:val="006371DD"/>
    <w:rsid w:val="0065095A"/>
    <w:rsid w:val="006532D9"/>
    <w:rsid w:val="00660673"/>
    <w:rsid w:val="00664DEE"/>
    <w:rsid w:val="00667841"/>
    <w:rsid w:val="006764C4"/>
    <w:rsid w:val="00677915"/>
    <w:rsid w:val="00681648"/>
    <w:rsid w:val="0068419E"/>
    <w:rsid w:val="0069141A"/>
    <w:rsid w:val="00693A58"/>
    <w:rsid w:val="00694B42"/>
    <w:rsid w:val="006A2131"/>
    <w:rsid w:val="006A3663"/>
    <w:rsid w:val="006A6431"/>
    <w:rsid w:val="006B40B8"/>
    <w:rsid w:val="006B4452"/>
    <w:rsid w:val="006B6721"/>
    <w:rsid w:val="006C6312"/>
    <w:rsid w:val="006D1D81"/>
    <w:rsid w:val="006D3352"/>
    <w:rsid w:val="006D4384"/>
    <w:rsid w:val="006D594D"/>
    <w:rsid w:val="006D7B7E"/>
    <w:rsid w:val="006F531B"/>
    <w:rsid w:val="007005AC"/>
    <w:rsid w:val="007217C1"/>
    <w:rsid w:val="007220D9"/>
    <w:rsid w:val="007279B6"/>
    <w:rsid w:val="00732A33"/>
    <w:rsid w:val="00733388"/>
    <w:rsid w:val="00733D29"/>
    <w:rsid w:val="007364E4"/>
    <w:rsid w:val="00743B17"/>
    <w:rsid w:val="00744E69"/>
    <w:rsid w:val="00746FA4"/>
    <w:rsid w:val="00757907"/>
    <w:rsid w:val="007630FC"/>
    <w:rsid w:val="00764DF1"/>
    <w:rsid w:val="007728E7"/>
    <w:rsid w:val="00777B9A"/>
    <w:rsid w:val="007909DF"/>
    <w:rsid w:val="007969BE"/>
    <w:rsid w:val="007A2288"/>
    <w:rsid w:val="007A29E5"/>
    <w:rsid w:val="007A402E"/>
    <w:rsid w:val="007A4793"/>
    <w:rsid w:val="007B7367"/>
    <w:rsid w:val="007E4107"/>
    <w:rsid w:val="00801688"/>
    <w:rsid w:val="0080606A"/>
    <w:rsid w:val="00806AF5"/>
    <w:rsid w:val="00806E1E"/>
    <w:rsid w:val="008119DE"/>
    <w:rsid w:val="0081202B"/>
    <w:rsid w:val="008167F0"/>
    <w:rsid w:val="0081784B"/>
    <w:rsid w:val="00821B8E"/>
    <w:rsid w:val="00827F25"/>
    <w:rsid w:val="00833F82"/>
    <w:rsid w:val="0084016F"/>
    <w:rsid w:val="008402D4"/>
    <w:rsid w:val="008414F5"/>
    <w:rsid w:val="00844B75"/>
    <w:rsid w:val="008477B5"/>
    <w:rsid w:val="00853859"/>
    <w:rsid w:val="00871177"/>
    <w:rsid w:val="008739F2"/>
    <w:rsid w:val="00874586"/>
    <w:rsid w:val="00877E6D"/>
    <w:rsid w:val="00884705"/>
    <w:rsid w:val="00890148"/>
    <w:rsid w:val="008937C0"/>
    <w:rsid w:val="008A2ACE"/>
    <w:rsid w:val="008B0885"/>
    <w:rsid w:val="008B0E5B"/>
    <w:rsid w:val="008B1B4F"/>
    <w:rsid w:val="008B552B"/>
    <w:rsid w:val="008B5DB4"/>
    <w:rsid w:val="008B7149"/>
    <w:rsid w:val="008B773C"/>
    <w:rsid w:val="008C3577"/>
    <w:rsid w:val="008C3DB3"/>
    <w:rsid w:val="008C6B98"/>
    <w:rsid w:val="008C7490"/>
    <w:rsid w:val="008E3044"/>
    <w:rsid w:val="008E589A"/>
    <w:rsid w:val="008E67B5"/>
    <w:rsid w:val="008F46A4"/>
    <w:rsid w:val="008F7BDA"/>
    <w:rsid w:val="008F7F2F"/>
    <w:rsid w:val="009031BF"/>
    <w:rsid w:val="00906AA8"/>
    <w:rsid w:val="0091021B"/>
    <w:rsid w:val="009117DE"/>
    <w:rsid w:val="00911C15"/>
    <w:rsid w:val="00913640"/>
    <w:rsid w:val="00913AFE"/>
    <w:rsid w:val="00916B91"/>
    <w:rsid w:val="00917ECB"/>
    <w:rsid w:val="00923BB1"/>
    <w:rsid w:val="00925094"/>
    <w:rsid w:val="009309F2"/>
    <w:rsid w:val="00937C49"/>
    <w:rsid w:val="00945D61"/>
    <w:rsid w:val="00947F52"/>
    <w:rsid w:val="009612FE"/>
    <w:rsid w:val="00962286"/>
    <w:rsid w:val="00972EF4"/>
    <w:rsid w:val="00974703"/>
    <w:rsid w:val="0097774A"/>
    <w:rsid w:val="00986E36"/>
    <w:rsid w:val="009924EA"/>
    <w:rsid w:val="00994BE4"/>
    <w:rsid w:val="009A0CFB"/>
    <w:rsid w:val="009A5563"/>
    <w:rsid w:val="009A5FD2"/>
    <w:rsid w:val="009A7361"/>
    <w:rsid w:val="009B5EED"/>
    <w:rsid w:val="009B6393"/>
    <w:rsid w:val="009C4071"/>
    <w:rsid w:val="009C76A5"/>
    <w:rsid w:val="009E2B0F"/>
    <w:rsid w:val="009F64D6"/>
    <w:rsid w:val="00A02D6C"/>
    <w:rsid w:val="00A14FAA"/>
    <w:rsid w:val="00A16794"/>
    <w:rsid w:val="00A236F2"/>
    <w:rsid w:val="00A24D69"/>
    <w:rsid w:val="00A36537"/>
    <w:rsid w:val="00A36DDA"/>
    <w:rsid w:val="00A37A45"/>
    <w:rsid w:val="00A41E9C"/>
    <w:rsid w:val="00A4474A"/>
    <w:rsid w:val="00A459C2"/>
    <w:rsid w:val="00A50415"/>
    <w:rsid w:val="00A51EB5"/>
    <w:rsid w:val="00A604AC"/>
    <w:rsid w:val="00A65B02"/>
    <w:rsid w:val="00A710BA"/>
    <w:rsid w:val="00A713F4"/>
    <w:rsid w:val="00A75C13"/>
    <w:rsid w:val="00A83450"/>
    <w:rsid w:val="00A8608F"/>
    <w:rsid w:val="00A91F07"/>
    <w:rsid w:val="00A95476"/>
    <w:rsid w:val="00A95513"/>
    <w:rsid w:val="00AA7D0C"/>
    <w:rsid w:val="00AB0E3E"/>
    <w:rsid w:val="00AC39CF"/>
    <w:rsid w:val="00AC6575"/>
    <w:rsid w:val="00AC7B3A"/>
    <w:rsid w:val="00AC7B9E"/>
    <w:rsid w:val="00AD3FD5"/>
    <w:rsid w:val="00AD59B2"/>
    <w:rsid w:val="00AE05FA"/>
    <w:rsid w:val="00AE1E4C"/>
    <w:rsid w:val="00AE203A"/>
    <w:rsid w:val="00AE6ED5"/>
    <w:rsid w:val="00AF4CBD"/>
    <w:rsid w:val="00AF5762"/>
    <w:rsid w:val="00AF5773"/>
    <w:rsid w:val="00AF6FCD"/>
    <w:rsid w:val="00B03F4E"/>
    <w:rsid w:val="00B0542B"/>
    <w:rsid w:val="00B05CB2"/>
    <w:rsid w:val="00B14E2D"/>
    <w:rsid w:val="00B3079D"/>
    <w:rsid w:val="00B34A15"/>
    <w:rsid w:val="00B37DF1"/>
    <w:rsid w:val="00B40B81"/>
    <w:rsid w:val="00B42F27"/>
    <w:rsid w:val="00B4423C"/>
    <w:rsid w:val="00B44710"/>
    <w:rsid w:val="00B50DEE"/>
    <w:rsid w:val="00B5668D"/>
    <w:rsid w:val="00B56BDD"/>
    <w:rsid w:val="00B57B13"/>
    <w:rsid w:val="00B61635"/>
    <w:rsid w:val="00B74456"/>
    <w:rsid w:val="00B80110"/>
    <w:rsid w:val="00B91C4E"/>
    <w:rsid w:val="00BA3217"/>
    <w:rsid w:val="00BB038E"/>
    <w:rsid w:val="00BB07D4"/>
    <w:rsid w:val="00BB59BD"/>
    <w:rsid w:val="00BB6F4C"/>
    <w:rsid w:val="00BC2868"/>
    <w:rsid w:val="00BD0552"/>
    <w:rsid w:val="00BD0E1F"/>
    <w:rsid w:val="00BE65CE"/>
    <w:rsid w:val="00C0045B"/>
    <w:rsid w:val="00C01CBF"/>
    <w:rsid w:val="00C036C8"/>
    <w:rsid w:val="00C04F82"/>
    <w:rsid w:val="00C07C1E"/>
    <w:rsid w:val="00C07D7B"/>
    <w:rsid w:val="00C10002"/>
    <w:rsid w:val="00C131AB"/>
    <w:rsid w:val="00C13F0A"/>
    <w:rsid w:val="00C261B0"/>
    <w:rsid w:val="00C26A42"/>
    <w:rsid w:val="00C37BB6"/>
    <w:rsid w:val="00C45557"/>
    <w:rsid w:val="00C475BC"/>
    <w:rsid w:val="00C50F66"/>
    <w:rsid w:val="00C63D90"/>
    <w:rsid w:val="00C81910"/>
    <w:rsid w:val="00C87170"/>
    <w:rsid w:val="00CA2DD3"/>
    <w:rsid w:val="00CB21F5"/>
    <w:rsid w:val="00CB5C97"/>
    <w:rsid w:val="00CC274D"/>
    <w:rsid w:val="00CD2FB5"/>
    <w:rsid w:val="00CD3817"/>
    <w:rsid w:val="00CD3D87"/>
    <w:rsid w:val="00CD3FA9"/>
    <w:rsid w:val="00CE0852"/>
    <w:rsid w:val="00CE0BCD"/>
    <w:rsid w:val="00CE2A65"/>
    <w:rsid w:val="00CF31ED"/>
    <w:rsid w:val="00CF68AD"/>
    <w:rsid w:val="00CF6A42"/>
    <w:rsid w:val="00D03775"/>
    <w:rsid w:val="00D04BD8"/>
    <w:rsid w:val="00D20E48"/>
    <w:rsid w:val="00D3053B"/>
    <w:rsid w:val="00D37A47"/>
    <w:rsid w:val="00D4023E"/>
    <w:rsid w:val="00D52002"/>
    <w:rsid w:val="00D540D2"/>
    <w:rsid w:val="00D61F2F"/>
    <w:rsid w:val="00D70E2F"/>
    <w:rsid w:val="00D84456"/>
    <w:rsid w:val="00D90494"/>
    <w:rsid w:val="00D976BA"/>
    <w:rsid w:val="00DA18D9"/>
    <w:rsid w:val="00DA2B52"/>
    <w:rsid w:val="00DA7E6B"/>
    <w:rsid w:val="00DB64D8"/>
    <w:rsid w:val="00DC572C"/>
    <w:rsid w:val="00DD30C7"/>
    <w:rsid w:val="00DD348D"/>
    <w:rsid w:val="00DD3722"/>
    <w:rsid w:val="00DF287E"/>
    <w:rsid w:val="00E03A3B"/>
    <w:rsid w:val="00E06FEB"/>
    <w:rsid w:val="00E12DC3"/>
    <w:rsid w:val="00E22467"/>
    <w:rsid w:val="00E260BE"/>
    <w:rsid w:val="00E30610"/>
    <w:rsid w:val="00E30D4A"/>
    <w:rsid w:val="00E4145C"/>
    <w:rsid w:val="00E44377"/>
    <w:rsid w:val="00E44D60"/>
    <w:rsid w:val="00E50D91"/>
    <w:rsid w:val="00E554A0"/>
    <w:rsid w:val="00E7518B"/>
    <w:rsid w:val="00E7750E"/>
    <w:rsid w:val="00E84126"/>
    <w:rsid w:val="00E84A5E"/>
    <w:rsid w:val="00E95E8C"/>
    <w:rsid w:val="00EB74EC"/>
    <w:rsid w:val="00EB79B4"/>
    <w:rsid w:val="00EC31AD"/>
    <w:rsid w:val="00EC5DB5"/>
    <w:rsid w:val="00EC701A"/>
    <w:rsid w:val="00ED4154"/>
    <w:rsid w:val="00ED7FBA"/>
    <w:rsid w:val="00EE041D"/>
    <w:rsid w:val="00EE724D"/>
    <w:rsid w:val="00F04BC8"/>
    <w:rsid w:val="00F04CD0"/>
    <w:rsid w:val="00F20E24"/>
    <w:rsid w:val="00F2141B"/>
    <w:rsid w:val="00F30322"/>
    <w:rsid w:val="00F33BF5"/>
    <w:rsid w:val="00F34848"/>
    <w:rsid w:val="00F36BFB"/>
    <w:rsid w:val="00F379ED"/>
    <w:rsid w:val="00F41D66"/>
    <w:rsid w:val="00F43888"/>
    <w:rsid w:val="00F44EFD"/>
    <w:rsid w:val="00F4509A"/>
    <w:rsid w:val="00F522DD"/>
    <w:rsid w:val="00F52B5E"/>
    <w:rsid w:val="00F52E35"/>
    <w:rsid w:val="00F55805"/>
    <w:rsid w:val="00F559AA"/>
    <w:rsid w:val="00F617CE"/>
    <w:rsid w:val="00F64B79"/>
    <w:rsid w:val="00F66A63"/>
    <w:rsid w:val="00F70AC0"/>
    <w:rsid w:val="00F81548"/>
    <w:rsid w:val="00F877B5"/>
    <w:rsid w:val="00F90FF2"/>
    <w:rsid w:val="00F9109C"/>
    <w:rsid w:val="00F97D7C"/>
    <w:rsid w:val="00FA3494"/>
    <w:rsid w:val="00FA4CF3"/>
    <w:rsid w:val="00FB1B30"/>
    <w:rsid w:val="00FB30FB"/>
    <w:rsid w:val="00FB33BB"/>
    <w:rsid w:val="00FB3F31"/>
    <w:rsid w:val="00FB52B7"/>
    <w:rsid w:val="00FB6DAD"/>
    <w:rsid w:val="00FB7192"/>
    <w:rsid w:val="00FC3B53"/>
    <w:rsid w:val="00FD09FE"/>
    <w:rsid w:val="00FD320D"/>
    <w:rsid w:val="00FD6E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7C0F980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548"/>
  </w:style>
  <w:style w:type="paragraph" w:styleId="Heading1">
    <w:name w:val="heading 1"/>
    <w:basedOn w:val="Normal"/>
    <w:next w:val="Normal"/>
    <w:link w:val="Heading1Char"/>
    <w:uiPriority w:val="9"/>
    <w:qFormat/>
    <w:rsid w:val="00211A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81548"/>
    <w:pPr>
      <w:keepNext/>
      <w:keepLines/>
      <w:spacing w:before="40" w:after="0"/>
      <w:outlineLvl w:val="1"/>
    </w:pPr>
    <w:rPr>
      <w:rFonts w:ascii="Times New Roman" w:eastAsiaTheme="majorEastAsia" w:hAnsi="Times New Roman" w:cstheme="majorBid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4A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4A15"/>
  </w:style>
  <w:style w:type="paragraph" w:styleId="Footer">
    <w:name w:val="footer"/>
    <w:basedOn w:val="Normal"/>
    <w:link w:val="FooterChar"/>
    <w:uiPriority w:val="99"/>
    <w:unhideWhenUsed/>
    <w:rsid w:val="00B34A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4A15"/>
  </w:style>
  <w:style w:type="paragraph" w:customStyle="1" w:styleId="DefaultText">
    <w:name w:val="Default Text"/>
    <w:basedOn w:val="Normal"/>
    <w:rsid w:val="00B34A15"/>
    <w:pPr>
      <w:spacing w:after="0" w:line="240" w:lineRule="auto"/>
    </w:pPr>
    <w:rPr>
      <w:rFonts w:ascii="Arial" w:eastAsia="Times New Roman" w:hAnsi="Arial" w:cs="Times New Roman"/>
      <w:sz w:val="24"/>
      <w:szCs w:val="20"/>
    </w:rPr>
  </w:style>
  <w:style w:type="paragraph" w:customStyle="1" w:styleId="ReturnAddress">
    <w:name w:val="Return Address"/>
    <w:basedOn w:val="Normal"/>
    <w:rsid w:val="00B34A15"/>
    <w:pPr>
      <w:overflowPunct w:val="0"/>
      <w:autoSpaceDE w:val="0"/>
      <w:autoSpaceDN w:val="0"/>
      <w:adjustRightInd w:val="0"/>
      <w:spacing w:after="0" w:line="240" w:lineRule="auto"/>
      <w:textAlignment w:val="baseline"/>
    </w:pPr>
    <w:rPr>
      <w:rFonts w:ascii="Garamond" w:eastAsia="Times New Roman" w:hAnsi="Garamond" w:cs="Times New Roman"/>
      <w:color w:val="008080"/>
      <w:sz w:val="16"/>
      <w:szCs w:val="20"/>
    </w:rPr>
  </w:style>
  <w:style w:type="paragraph" w:styleId="BodyText">
    <w:name w:val="Body Text"/>
    <w:basedOn w:val="Normal"/>
    <w:link w:val="BodyTextChar"/>
    <w:uiPriority w:val="1"/>
    <w:qFormat/>
    <w:rsid w:val="00764DF1"/>
    <w:pPr>
      <w:spacing w:after="220" w:line="220" w:lineRule="atLeast"/>
      <w:ind w:left="835"/>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764DF1"/>
    <w:rPr>
      <w:rFonts w:ascii="Times New Roman" w:eastAsia="Times New Roman" w:hAnsi="Times New Roman" w:cs="Times New Roman"/>
      <w:sz w:val="20"/>
      <w:szCs w:val="20"/>
    </w:rPr>
  </w:style>
  <w:style w:type="paragraph" w:customStyle="1" w:styleId="DocumentLabel">
    <w:name w:val="Document Label"/>
    <w:next w:val="Normal"/>
    <w:rsid w:val="00764DF1"/>
    <w:pPr>
      <w:spacing w:before="140" w:after="540" w:line="600" w:lineRule="atLeast"/>
      <w:ind w:left="840"/>
    </w:pPr>
    <w:rPr>
      <w:rFonts w:ascii="Times New Roman" w:eastAsia="Times New Roman" w:hAnsi="Times New Roman" w:cs="Times New Roman"/>
      <w:spacing w:val="-38"/>
      <w:sz w:val="60"/>
      <w:szCs w:val="20"/>
    </w:rPr>
  </w:style>
  <w:style w:type="paragraph" w:styleId="MessageHeader">
    <w:name w:val="Message Header"/>
    <w:basedOn w:val="BodyText"/>
    <w:link w:val="MessageHeaderChar"/>
    <w:rsid w:val="00764DF1"/>
    <w:pPr>
      <w:keepLines/>
      <w:spacing w:after="0" w:line="415" w:lineRule="atLeast"/>
      <w:ind w:left="1560" w:hanging="720"/>
    </w:pPr>
  </w:style>
  <w:style w:type="character" w:customStyle="1" w:styleId="MessageHeaderChar">
    <w:name w:val="Message Header Char"/>
    <w:basedOn w:val="DefaultParagraphFont"/>
    <w:link w:val="MessageHeader"/>
    <w:rsid w:val="00764DF1"/>
    <w:rPr>
      <w:rFonts w:ascii="Times New Roman" w:eastAsia="Times New Roman" w:hAnsi="Times New Roman" w:cs="Times New Roman"/>
      <w:sz w:val="20"/>
      <w:szCs w:val="20"/>
    </w:rPr>
  </w:style>
  <w:style w:type="character" w:customStyle="1" w:styleId="MessageHeaderLabel">
    <w:name w:val="Message Header Label"/>
    <w:rsid w:val="00764DF1"/>
    <w:rPr>
      <w:rFonts w:ascii="Arial" w:hAnsi="Arial"/>
      <w:b/>
      <w:spacing w:val="-4"/>
      <w:sz w:val="18"/>
      <w:vertAlign w:val="baseline"/>
    </w:rPr>
  </w:style>
  <w:style w:type="paragraph" w:customStyle="1" w:styleId="MessageHeaderLast">
    <w:name w:val="Message Header Last"/>
    <w:basedOn w:val="MessageHeader"/>
    <w:next w:val="BodyText"/>
    <w:rsid w:val="00764DF1"/>
    <w:pPr>
      <w:pBdr>
        <w:bottom w:val="single" w:sz="6" w:space="22" w:color="auto"/>
      </w:pBdr>
      <w:spacing w:after="400"/>
    </w:pPr>
  </w:style>
  <w:style w:type="character" w:customStyle="1" w:styleId="InitialStyle">
    <w:name w:val="InitialStyle"/>
    <w:rsid w:val="00764DF1"/>
    <w:rPr>
      <w:rFonts w:ascii="CG Times ( 1)" w:hAnsi="CG Times ( 1)"/>
      <w:color w:val="auto"/>
      <w:spacing w:val="0"/>
      <w:sz w:val="24"/>
    </w:rPr>
  </w:style>
  <w:style w:type="character" w:customStyle="1" w:styleId="Heading2Char">
    <w:name w:val="Heading 2 Char"/>
    <w:basedOn w:val="DefaultParagraphFont"/>
    <w:link w:val="Heading2"/>
    <w:uiPriority w:val="9"/>
    <w:rsid w:val="00F81548"/>
    <w:rPr>
      <w:rFonts w:ascii="Times New Roman" w:eastAsiaTheme="majorEastAsia" w:hAnsi="Times New Roman" w:cstheme="majorBidi"/>
      <w:sz w:val="24"/>
      <w:szCs w:val="26"/>
    </w:rPr>
  </w:style>
  <w:style w:type="table" w:customStyle="1" w:styleId="PlainTable11">
    <w:name w:val="Plain Table 11"/>
    <w:basedOn w:val="TableNormal"/>
    <w:next w:val="PlainTable1"/>
    <w:uiPriority w:val="41"/>
    <w:rsid w:val="00F81548"/>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CommentReference">
    <w:name w:val="annotation reference"/>
    <w:basedOn w:val="DefaultParagraphFont"/>
    <w:uiPriority w:val="99"/>
    <w:semiHidden/>
    <w:unhideWhenUsed/>
    <w:rsid w:val="00F81548"/>
    <w:rPr>
      <w:sz w:val="16"/>
      <w:szCs w:val="16"/>
    </w:rPr>
  </w:style>
  <w:style w:type="paragraph" w:styleId="CommentText">
    <w:name w:val="annotation text"/>
    <w:basedOn w:val="Normal"/>
    <w:link w:val="CommentTextChar"/>
    <w:uiPriority w:val="99"/>
    <w:unhideWhenUsed/>
    <w:rsid w:val="00F81548"/>
    <w:pPr>
      <w:spacing w:line="240" w:lineRule="auto"/>
    </w:pPr>
    <w:rPr>
      <w:sz w:val="20"/>
      <w:szCs w:val="20"/>
    </w:rPr>
  </w:style>
  <w:style w:type="character" w:customStyle="1" w:styleId="CommentTextChar">
    <w:name w:val="Comment Text Char"/>
    <w:basedOn w:val="DefaultParagraphFont"/>
    <w:link w:val="CommentText"/>
    <w:uiPriority w:val="99"/>
    <w:rsid w:val="00F81548"/>
    <w:rPr>
      <w:sz w:val="20"/>
      <w:szCs w:val="20"/>
    </w:rPr>
  </w:style>
  <w:style w:type="table" w:styleId="PlainTable1">
    <w:name w:val="Plain Table 1"/>
    <w:basedOn w:val="TableNormal"/>
    <w:uiPriority w:val="41"/>
    <w:rsid w:val="00F8154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yperlink1">
    <w:name w:val="Hyperlink1"/>
    <w:basedOn w:val="DefaultParagraphFont"/>
    <w:uiPriority w:val="99"/>
    <w:unhideWhenUsed/>
    <w:rsid w:val="00F81548"/>
    <w:rPr>
      <w:color w:val="0563C1"/>
      <w:u w:val="single"/>
    </w:rPr>
  </w:style>
  <w:style w:type="table" w:customStyle="1" w:styleId="TableGridLight1">
    <w:name w:val="Table Grid Light1"/>
    <w:basedOn w:val="TableNormal"/>
    <w:next w:val="TableGridLight"/>
    <w:uiPriority w:val="40"/>
    <w:rsid w:val="00F8154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FootnoteText">
    <w:name w:val="footnote text"/>
    <w:basedOn w:val="Normal"/>
    <w:link w:val="FootnoteTextChar"/>
    <w:uiPriority w:val="99"/>
    <w:semiHidden/>
    <w:unhideWhenUsed/>
    <w:rsid w:val="00F815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1548"/>
    <w:rPr>
      <w:sz w:val="20"/>
      <w:szCs w:val="20"/>
    </w:rPr>
  </w:style>
  <w:style w:type="character" w:styleId="FootnoteReference">
    <w:name w:val="footnote reference"/>
    <w:basedOn w:val="DefaultParagraphFont"/>
    <w:uiPriority w:val="99"/>
    <w:semiHidden/>
    <w:unhideWhenUsed/>
    <w:rsid w:val="00F81548"/>
    <w:rPr>
      <w:vertAlign w:val="superscript"/>
    </w:rPr>
  </w:style>
  <w:style w:type="table" w:styleId="TableGridLight">
    <w:name w:val="Grid Table Light"/>
    <w:basedOn w:val="TableNormal"/>
    <w:uiPriority w:val="40"/>
    <w:rsid w:val="00F8154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ommentSubject">
    <w:name w:val="annotation subject"/>
    <w:basedOn w:val="CommentText"/>
    <w:next w:val="CommentText"/>
    <w:link w:val="CommentSubjectChar"/>
    <w:uiPriority w:val="99"/>
    <w:semiHidden/>
    <w:unhideWhenUsed/>
    <w:rsid w:val="00D3053B"/>
    <w:rPr>
      <w:b/>
      <w:bCs/>
    </w:rPr>
  </w:style>
  <w:style w:type="character" w:customStyle="1" w:styleId="CommentSubjectChar">
    <w:name w:val="Comment Subject Char"/>
    <w:basedOn w:val="CommentTextChar"/>
    <w:link w:val="CommentSubject"/>
    <w:uiPriority w:val="99"/>
    <w:semiHidden/>
    <w:rsid w:val="00D3053B"/>
    <w:rPr>
      <w:b/>
      <w:bCs/>
      <w:sz w:val="20"/>
      <w:szCs w:val="20"/>
    </w:rPr>
  </w:style>
  <w:style w:type="paragraph" w:styleId="Revision">
    <w:name w:val="Revision"/>
    <w:hidden/>
    <w:uiPriority w:val="99"/>
    <w:semiHidden/>
    <w:rsid w:val="00C10002"/>
    <w:pPr>
      <w:spacing w:after="0" w:line="240" w:lineRule="auto"/>
    </w:pPr>
  </w:style>
  <w:style w:type="character" w:styleId="Hyperlink">
    <w:name w:val="Hyperlink"/>
    <w:basedOn w:val="DefaultParagraphFont"/>
    <w:uiPriority w:val="99"/>
    <w:unhideWhenUsed/>
    <w:rsid w:val="00293E3F"/>
    <w:rPr>
      <w:color w:val="0563C1" w:themeColor="hyperlink"/>
      <w:u w:val="single"/>
    </w:rPr>
  </w:style>
  <w:style w:type="character" w:styleId="UnresolvedMention">
    <w:name w:val="Unresolved Mention"/>
    <w:basedOn w:val="DefaultParagraphFont"/>
    <w:uiPriority w:val="99"/>
    <w:semiHidden/>
    <w:unhideWhenUsed/>
    <w:rsid w:val="00293E3F"/>
    <w:rPr>
      <w:color w:val="605E5C"/>
      <w:shd w:val="clear" w:color="auto" w:fill="E1DFDD"/>
    </w:rPr>
  </w:style>
  <w:style w:type="character" w:customStyle="1" w:styleId="Heading1Char">
    <w:name w:val="Heading 1 Char"/>
    <w:basedOn w:val="DefaultParagraphFont"/>
    <w:link w:val="Heading1"/>
    <w:uiPriority w:val="9"/>
    <w:rsid w:val="00211AC7"/>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833F82"/>
    <w:pPr>
      <w:ind w:left="720"/>
      <w:contextualSpacing/>
    </w:pPr>
  </w:style>
  <w:style w:type="character" w:styleId="FollowedHyperlink">
    <w:name w:val="FollowedHyperlink"/>
    <w:basedOn w:val="DefaultParagraphFont"/>
    <w:uiPriority w:val="99"/>
    <w:semiHidden/>
    <w:unhideWhenUsed/>
    <w:rsid w:val="000013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hyperlink" Target="https://www.maine.gov/dacf/ag/pfas/index.shtml" TargetMode="External"/><Relationship Id="rId3" Type="http://schemas.openxmlformats.org/officeDocument/2006/relationships/styles" Target="styles.xml"/><Relationship Id="rId21" Type="http://schemas.openxmlformats.org/officeDocument/2006/relationships/hyperlink" Target="https://www.epa.gov/sdwa/and-polyfluoroalkyl-substances-pfas" TargetMode="External"/><Relationship Id="rId7" Type="http://schemas.openxmlformats.org/officeDocument/2006/relationships/endnotes" Target="endnotes.xml"/><Relationship Id="rId12" Type="http://schemas.openxmlformats.org/officeDocument/2006/relationships/hyperlink" Target="http://www.maine.gov/dep/spills/topics/pfas/index.html" TargetMode="External"/><Relationship Id="rId17" Type="http://schemas.openxmlformats.org/officeDocument/2006/relationships/hyperlink" Target="https://www.maine.gov/dhhs/mecdc/healthy-living/health-and-safety/drinking-water-safety/private-well-water" TargetMode="External"/><Relationship Id="rId2" Type="http://schemas.openxmlformats.org/officeDocument/2006/relationships/numbering" Target="numbering.xml"/><Relationship Id="rId16" Type="http://schemas.openxmlformats.org/officeDocument/2006/relationships/hyperlink" Target="https://www.maine.gov/dep/spills/topics/pfas/index.html" TargetMode="External"/><Relationship Id="rId20" Type="http://schemas.openxmlformats.org/officeDocument/2006/relationships/hyperlink" Target="https://www.epa.gov/system/files/documents/2024-04/water-filter-fact-shee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microsoft.com/office/2011/relationships/people" Target="people.xml"/><Relationship Id="rId10" Type="http://schemas.microsoft.com/office/2016/09/relationships/commentsIds" Target="commentsIds.xml"/><Relationship Id="rId19" Type="http://schemas.openxmlformats.org/officeDocument/2006/relationships/hyperlink" Target="https://extension.umaine.edu/pfas/"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epa.gov/system/files/documents/2024-04/pfas-npdwr_fact-sheet_hazard-index_4.8.24.pdf" TargetMode="External"/><Relationship Id="rId1" Type="http://schemas.openxmlformats.org/officeDocument/2006/relationships/hyperlink" Target="https://www.maine.gov/tools/whatsnew/attach.php?id=10097293&amp;an=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1DF37-56FA-4912-8F5E-EBAB2FAD9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Homeowner Well Results LESS THAN 20 with MCL table v030426</Template>
  <TotalTime>15</TotalTime>
  <Pages>3</Pages>
  <Words>710</Words>
  <Characters>4052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additional resources</vt:lpstr>
    </vt:vector>
  </TitlesOfParts>
  <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additional resources</dc:title>
  <dc:subject/>
  <dc:creator>Kelly, Tracy</dc:creator>
  <cp:keywords/>
  <dc:description/>
  <cp:lastModifiedBy>Kelly, Tracy</cp:lastModifiedBy>
  <cp:revision>3</cp:revision>
  <dcterms:created xsi:type="dcterms:W3CDTF">2026-03-04T17:52:00Z</dcterms:created>
  <dcterms:modified xsi:type="dcterms:W3CDTF">2026-03-04T20:46:00Z</dcterms:modified>
</cp:coreProperties>
</file>